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6665" w14:textId="180AFCF5" w:rsidR="00874C70" w:rsidRPr="00874C70" w:rsidRDefault="00874C70">
      <w:pPr>
        <w:rPr>
          <w:b/>
          <w:bCs/>
        </w:rPr>
      </w:pPr>
      <w:r w:rsidRPr="00874C70">
        <w:rPr>
          <w:b/>
          <w:bCs/>
        </w:rPr>
        <w:t xml:space="preserve">UCET </w:t>
      </w:r>
      <w:r w:rsidR="00647F7C">
        <w:rPr>
          <w:b/>
          <w:bCs/>
        </w:rPr>
        <w:t xml:space="preserve">Draft </w:t>
      </w:r>
      <w:r w:rsidRPr="00874C70">
        <w:rPr>
          <w:b/>
          <w:bCs/>
        </w:rPr>
        <w:t>Development priorities</w:t>
      </w:r>
    </w:p>
    <w:p w14:paraId="38BC13C5" w14:textId="36AF8242" w:rsidR="00874C70" w:rsidRPr="00874C70" w:rsidRDefault="00874C70">
      <w:pPr>
        <w:rPr>
          <w:b/>
          <w:bCs/>
        </w:rPr>
      </w:pPr>
      <w:r w:rsidRPr="00874C70">
        <w:rPr>
          <w:b/>
          <w:bCs/>
        </w:rPr>
        <w:t>July 2026</w:t>
      </w:r>
    </w:p>
    <w:tbl>
      <w:tblPr>
        <w:tblStyle w:val="TableGrid"/>
        <w:tblW w:w="0" w:type="auto"/>
        <w:tblLook w:val="04A0" w:firstRow="1" w:lastRow="0" w:firstColumn="1" w:lastColumn="0" w:noHBand="0" w:noVBand="1"/>
      </w:tblPr>
      <w:tblGrid>
        <w:gridCol w:w="1980"/>
        <w:gridCol w:w="5812"/>
        <w:gridCol w:w="4394"/>
        <w:gridCol w:w="1417"/>
      </w:tblGrid>
      <w:tr w:rsidR="00874C70" w:rsidRPr="00874C70" w14:paraId="5EE6ACE3" w14:textId="77777777" w:rsidTr="2898A5D8">
        <w:tc>
          <w:tcPr>
            <w:tcW w:w="1980" w:type="dxa"/>
          </w:tcPr>
          <w:p w14:paraId="68F1CE29" w14:textId="324CFD2A" w:rsidR="00874C70" w:rsidRPr="00874C70" w:rsidRDefault="00874C70">
            <w:pPr>
              <w:rPr>
                <w:b/>
                <w:bCs/>
              </w:rPr>
            </w:pPr>
            <w:r w:rsidRPr="00874C70">
              <w:rPr>
                <w:b/>
                <w:bCs/>
              </w:rPr>
              <w:t>Priority</w:t>
            </w:r>
          </w:p>
        </w:tc>
        <w:tc>
          <w:tcPr>
            <w:tcW w:w="5812" w:type="dxa"/>
          </w:tcPr>
          <w:p w14:paraId="1F7EDEA0" w14:textId="330928E6" w:rsidR="00874C70" w:rsidRPr="00874C70" w:rsidRDefault="00874C70">
            <w:pPr>
              <w:rPr>
                <w:b/>
                <w:bCs/>
              </w:rPr>
            </w:pPr>
            <w:r w:rsidRPr="00874C70">
              <w:rPr>
                <w:b/>
                <w:bCs/>
              </w:rPr>
              <w:t>Notes</w:t>
            </w:r>
          </w:p>
        </w:tc>
        <w:tc>
          <w:tcPr>
            <w:tcW w:w="4394" w:type="dxa"/>
          </w:tcPr>
          <w:p w14:paraId="612F70E5" w14:textId="2CC91B7C" w:rsidR="00874C70" w:rsidRPr="00874C70" w:rsidRDefault="00874C70">
            <w:pPr>
              <w:rPr>
                <w:b/>
                <w:bCs/>
              </w:rPr>
            </w:pPr>
            <w:r w:rsidRPr="00874C70">
              <w:rPr>
                <w:b/>
                <w:bCs/>
              </w:rPr>
              <w:t>Timescale</w:t>
            </w:r>
          </w:p>
        </w:tc>
        <w:tc>
          <w:tcPr>
            <w:tcW w:w="1417" w:type="dxa"/>
          </w:tcPr>
          <w:p w14:paraId="740AFA0C" w14:textId="52DFA9B4" w:rsidR="00874C70" w:rsidRPr="00874C70" w:rsidRDefault="00874C70">
            <w:pPr>
              <w:rPr>
                <w:b/>
                <w:bCs/>
              </w:rPr>
            </w:pPr>
            <w:r w:rsidRPr="00874C70">
              <w:rPr>
                <w:b/>
                <w:bCs/>
              </w:rPr>
              <w:t>Who</w:t>
            </w:r>
          </w:p>
        </w:tc>
      </w:tr>
      <w:tr w:rsidR="00874C70" w14:paraId="15B0E4C2" w14:textId="77777777" w:rsidTr="2898A5D8">
        <w:tc>
          <w:tcPr>
            <w:tcW w:w="1980" w:type="dxa"/>
          </w:tcPr>
          <w:p w14:paraId="528376B3" w14:textId="2D1A665C" w:rsidR="00874C70" w:rsidRDefault="00014046">
            <w:r>
              <w:t>Develop risk register</w:t>
            </w:r>
          </w:p>
        </w:tc>
        <w:tc>
          <w:tcPr>
            <w:tcW w:w="5812" w:type="dxa"/>
          </w:tcPr>
          <w:p w14:paraId="186DA2FF" w14:textId="153A453D" w:rsidR="00874C70" w:rsidRDefault="000A1DF4">
            <w:r>
              <w:t>There is an old risk register from pre-covid. This has had an initial review but needs to be interrogated further now the EDs have spoken to a wider range of stakeholders.</w:t>
            </w:r>
          </w:p>
        </w:tc>
        <w:tc>
          <w:tcPr>
            <w:tcW w:w="4394" w:type="dxa"/>
          </w:tcPr>
          <w:p w14:paraId="4112CEAD" w14:textId="5F659FF9" w:rsidR="00874C70" w:rsidRDefault="00014046">
            <w:r>
              <w:t>Draft ready for discussion at September EB</w:t>
            </w:r>
          </w:p>
        </w:tc>
        <w:tc>
          <w:tcPr>
            <w:tcW w:w="1417" w:type="dxa"/>
          </w:tcPr>
          <w:p w14:paraId="098FABFA" w14:textId="70BDD397" w:rsidR="00874C70" w:rsidRDefault="00014046">
            <w:r>
              <w:t>EDs and Chair</w:t>
            </w:r>
          </w:p>
        </w:tc>
      </w:tr>
      <w:tr w:rsidR="00CF190A" w14:paraId="3ACB86B8" w14:textId="77777777" w:rsidTr="2898A5D8">
        <w:tc>
          <w:tcPr>
            <w:tcW w:w="1980" w:type="dxa"/>
          </w:tcPr>
          <w:p w14:paraId="6AAE904C" w14:textId="44A58F14" w:rsidR="00CF190A" w:rsidRDefault="00CF190A" w:rsidP="00CF190A">
            <w:r>
              <w:t xml:space="preserve">Create a new UCET Strategy </w:t>
            </w:r>
          </w:p>
        </w:tc>
        <w:tc>
          <w:tcPr>
            <w:tcW w:w="5812" w:type="dxa"/>
          </w:tcPr>
          <w:p w14:paraId="5CFC8306" w14:textId="77777777" w:rsidR="00CF190A" w:rsidRDefault="00A850D4" w:rsidP="00CF190A">
            <w:r>
              <w:t>The existing strategy is out of date and there was agreement that this would be looked at once the new EDs were in post.</w:t>
            </w:r>
          </w:p>
          <w:p w14:paraId="54FED75F" w14:textId="78D2F840" w:rsidR="00A850D4" w:rsidRDefault="00695629" w:rsidP="00CF190A">
            <w:r>
              <w:t>Key</w:t>
            </w:r>
            <w:r w:rsidR="00A850D4">
              <w:t xml:space="preserve"> themes </w:t>
            </w:r>
            <w:r>
              <w:t xml:space="preserve">that </w:t>
            </w:r>
            <w:r w:rsidR="00A850D4">
              <w:t>are emerging:</w:t>
            </w:r>
          </w:p>
          <w:p w14:paraId="44EC0E70" w14:textId="3C9CCAB0" w:rsidR="00A850D4" w:rsidRDefault="00025EF0" w:rsidP="00A850D4">
            <w:pPr>
              <w:pStyle w:val="ListParagraph"/>
              <w:numPr>
                <w:ilvl w:val="0"/>
                <w:numId w:val="6"/>
              </w:numPr>
            </w:pPr>
            <w:r>
              <w:t>Ensuring our offer to members is coherent and existing</w:t>
            </w:r>
            <w:r w:rsidR="00707CBD">
              <w:t xml:space="preserve">, </w:t>
            </w:r>
            <w:r>
              <w:t xml:space="preserve">based on need in the current climate </w:t>
            </w:r>
            <w:r w:rsidR="00707CBD">
              <w:t>and in line with</w:t>
            </w:r>
            <w:r>
              <w:t xml:space="preserve"> UCET’s </w:t>
            </w:r>
            <w:r w:rsidR="0017181F">
              <w:t>miss</w:t>
            </w:r>
            <w:r>
              <w:t>ion</w:t>
            </w:r>
          </w:p>
          <w:p w14:paraId="32F43138" w14:textId="77777777" w:rsidR="00707CBD" w:rsidRDefault="00C72800" w:rsidP="00A850D4">
            <w:pPr>
              <w:pStyle w:val="ListParagraph"/>
              <w:numPr>
                <w:ilvl w:val="0"/>
                <w:numId w:val="6"/>
              </w:numPr>
            </w:pPr>
            <w:r>
              <w:t>Ensuring UCET is seen as a voice of expertise and influence</w:t>
            </w:r>
            <w:r w:rsidR="00A149C9">
              <w:t xml:space="preserve"> and one which external stakeholders value</w:t>
            </w:r>
            <w:r w:rsidR="00F747DC">
              <w:t xml:space="preserve"> and turn to</w:t>
            </w:r>
          </w:p>
          <w:p w14:paraId="08D3E6B0" w14:textId="77777777" w:rsidR="00261CB8" w:rsidRDefault="00261CB8" w:rsidP="00A850D4">
            <w:pPr>
              <w:pStyle w:val="ListParagraph"/>
              <w:numPr>
                <w:ilvl w:val="0"/>
                <w:numId w:val="6"/>
              </w:numPr>
            </w:pPr>
            <w:r>
              <w:t>Ensuring institutional membership is of value to organisations</w:t>
            </w:r>
          </w:p>
          <w:p w14:paraId="45E2A50D" w14:textId="6BFE164C" w:rsidR="00261CB8" w:rsidRDefault="005B6E82" w:rsidP="00E5079B">
            <w:pPr>
              <w:pStyle w:val="ListParagraph"/>
              <w:numPr>
                <w:ilvl w:val="0"/>
                <w:numId w:val="6"/>
              </w:numPr>
            </w:pPr>
            <w:r>
              <w:t>Supporting the wider remit of schools of education, and enga</w:t>
            </w:r>
            <w:r w:rsidR="0039570E">
              <w:t xml:space="preserve">ging with the </w:t>
            </w:r>
            <w:r>
              <w:t xml:space="preserve">challenges and opportunities they are facing, to </w:t>
            </w:r>
            <w:r w:rsidR="00FF010D">
              <w:t>ensure the long term</w:t>
            </w:r>
            <w:r w:rsidR="00F4423C">
              <w:t xml:space="preserve"> future and viability of</w:t>
            </w:r>
            <w:r w:rsidR="009F0F86">
              <w:t xml:space="preserve"> </w:t>
            </w:r>
            <w:r>
              <w:t>UCET’s mission</w:t>
            </w:r>
          </w:p>
        </w:tc>
        <w:tc>
          <w:tcPr>
            <w:tcW w:w="4394" w:type="dxa"/>
          </w:tcPr>
          <w:p w14:paraId="22E2BDB7" w14:textId="62946E3F" w:rsidR="00CF190A" w:rsidRDefault="00CF190A" w:rsidP="00CF190A">
            <w:r>
              <w:t>Draft ready for discussion at September EB</w:t>
            </w:r>
          </w:p>
        </w:tc>
        <w:tc>
          <w:tcPr>
            <w:tcW w:w="1417" w:type="dxa"/>
          </w:tcPr>
          <w:p w14:paraId="6F94CEB9" w14:textId="5E4F1FDD" w:rsidR="00CF190A" w:rsidRDefault="00CF190A" w:rsidP="00CF190A">
            <w:r>
              <w:t>EDs and Chair</w:t>
            </w:r>
          </w:p>
        </w:tc>
      </w:tr>
      <w:tr w:rsidR="00CF190A" w14:paraId="738781B3" w14:textId="77777777" w:rsidTr="00FA4B42">
        <w:trPr>
          <w:trHeight w:val="300"/>
        </w:trPr>
        <w:tc>
          <w:tcPr>
            <w:tcW w:w="1980" w:type="dxa"/>
          </w:tcPr>
          <w:p w14:paraId="5C1E8E7E" w14:textId="77777777" w:rsidR="00CF190A" w:rsidRDefault="00CF190A" w:rsidP="00CF190A">
            <w:r>
              <w:t>Review governance and statutory responsibilities</w:t>
            </w:r>
          </w:p>
        </w:tc>
        <w:tc>
          <w:tcPr>
            <w:tcW w:w="5812" w:type="dxa"/>
          </w:tcPr>
          <w:p w14:paraId="1B4D598F" w14:textId="0DBE2D52" w:rsidR="00CF190A" w:rsidRDefault="00CF190A" w:rsidP="00CF190A">
            <w:r>
              <w:t xml:space="preserve">Ensure there is a wider understanding of what is required to be confident that </w:t>
            </w:r>
            <w:del w:id="0" w:author="Max Fincher" w:date="2026-06-25T16:04:00Z" w16du:dateUtc="2026-06-25T15:04:00Z">
              <w:r w:rsidDel="00092CCA">
                <w:delText xml:space="preserve"> </w:delText>
              </w:r>
            </w:del>
            <w:r>
              <w:t>UCET is fully compliant with the key statutory and governance duties as designated by the Charity Commission</w:t>
            </w:r>
            <w:r w:rsidR="004453FD">
              <w:t>. This will include:</w:t>
            </w:r>
          </w:p>
          <w:p w14:paraId="4E5128A1" w14:textId="77777777" w:rsidR="00CA70BB" w:rsidRDefault="00CF190A" w:rsidP="00E5079B">
            <w:pPr>
              <w:pStyle w:val="ListParagraph"/>
              <w:numPr>
                <w:ilvl w:val="0"/>
                <w:numId w:val="6"/>
              </w:numPr>
            </w:pPr>
            <w:r>
              <w:lastRenderedPageBreak/>
              <w:t>Ensur</w:t>
            </w:r>
            <w:r w:rsidR="004453FD">
              <w:t xml:space="preserve">ing </w:t>
            </w:r>
            <w:r>
              <w:t>that all staff members are aware of statutory policies (</w:t>
            </w:r>
            <w:proofErr w:type="spellStart"/>
            <w:r>
              <w:t>eg</w:t>
            </w:r>
            <w:proofErr w:type="spellEnd"/>
            <w:r>
              <w:t xml:space="preserve"> </w:t>
            </w:r>
            <w:del w:id="1" w:author="Max Fincher" w:date="2026-06-25T16:04:00Z" w16du:dateUtc="2026-06-25T15:04:00Z">
              <w:r w:rsidDel="00092CCA">
                <w:delText xml:space="preserve"> </w:delText>
              </w:r>
            </w:del>
            <w:r>
              <w:t>GDPR and Data Management regulations)</w:t>
            </w:r>
          </w:p>
          <w:p w14:paraId="3585ECE2" w14:textId="123B7D81" w:rsidR="00CF190A" w:rsidRDefault="00CF190A" w:rsidP="00E5079B">
            <w:pPr>
              <w:pStyle w:val="ListParagraph"/>
              <w:numPr>
                <w:ilvl w:val="0"/>
                <w:numId w:val="6"/>
              </w:numPr>
            </w:pPr>
            <w:r>
              <w:t>Ensur</w:t>
            </w:r>
            <w:r w:rsidR="004453FD">
              <w:t>ing</w:t>
            </w:r>
            <w:r>
              <w:t xml:space="preserve"> that Trustees have attended </w:t>
            </w:r>
            <w:r w:rsidR="00A15B17">
              <w:t xml:space="preserve">any </w:t>
            </w:r>
            <w:r>
              <w:t>recommended training</w:t>
            </w:r>
            <w:r w:rsidR="004453FD">
              <w:t xml:space="preserve"> and have a full understanding of their role</w:t>
            </w:r>
          </w:p>
          <w:p w14:paraId="4E2C64F1" w14:textId="77777777" w:rsidR="004453FD" w:rsidRDefault="004453FD" w:rsidP="00E5079B">
            <w:pPr>
              <w:pStyle w:val="ListParagraph"/>
              <w:numPr>
                <w:ilvl w:val="0"/>
                <w:numId w:val="6"/>
              </w:numPr>
            </w:pPr>
            <w:r>
              <w:t xml:space="preserve">Ensuring all </w:t>
            </w:r>
            <w:r w:rsidR="00D170F3">
              <w:t>activities are in line with the charity’s mission</w:t>
            </w:r>
          </w:p>
          <w:p w14:paraId="6612DF72" w14:textId="77777777" w:rsidR="00CA70BB" w:rsidRDefault="00CA70BB" w:rsidP="00E5079B">
            <w:pPr>
              <w:pStyle w:val="ListParagraph"/>
              <w:numPr>
                <w:ilvl w:val="0"/>
                <w:numId w:val="6"/>
              </w:numPr>
            </w:pPr>
            <w:r>
              <w:t xml:space="preserve">Ensuring that there are robust structures and systems for </w:t>
            </w:r>
            <w:r w:rsidR="002F5031">
              <w:t>quality assuring and reporting the financial management of UCET’s resources</w:t>
            </w:r>
          </w:p>
          <w:p w14:paraId="01718F01" w14:textId="30BB47D4" w:rsidR="00F96B43" w:rsidRDefault="00F96B43" w:rsidP="00E5079B">
            <w:pPr>
              <w:pStyle w:val="ListParagraph"/>
              <w:numPr>
                <w:ilvl w:val="0"/>
                <w:numId w:val="6"/>
              </w:numPr>
            </w:pPr>
            <w:r>
              <w:t>Reviewing the make-up of the board of trustees to identify potential gaps</w:t>
            </w:r>
            <w:r w:rsidR="00DD04AC">
              <w:t xml:space="preserve"> in expertise</w:t>
            </w:r>
          </w:p>
        </w:tc>
        <w:tc>
          <w:tcPr>
            <w:tcW w:w="4394" w:type="dxa"/>
          </w:tcPr>
          <w:p w14:paraId="7C87DAD9" w14:textId="326B1079" w:rsidR="00CF190A" w:rsidRDefault="00CF190A" w:rsidP="00CF190A">
            <w:r>
              <w:lastRenderedPageBreak/>
              <w:t xml:space="preserve">July-August work with expert external guidance to identify </w:t>
            </w:r>
            <w:r w:rsidR="002E1E91">
              <w:t>an action plan</w:t>
            </w:r>
          </w:p>
        </w:tc>
        <w:tc>
          <w:tcPr>
            <w:tcW w:w="1417" w:type="dxa"/>
          </w:tcPr>
          <w:p w14:paraId="02E3AD99" w14:textId="77777777" w:rsidR="00CF190A" w:rsidRDefault="00CF190A" w:rsidP="00CF190A">
            <w:r>
              <w:t>EDs, External consultant, Chair</w:t>
            </w:r>
          </w:p>
        </w:tc>
      </w:tr>
      <w:tr w:rsidR="00CF190A" w14:paraId="50C7EDDE" w14:textId="77777777" w:rsidTr="2898A5D8">
        <w:tc>
          <w:tcPr>
            <w:tcW w:w="1980" w:type="dxa"/>
          </w:tcPr>
          <w:p w14:paraId="3E44B467" w14:textId="0B092D45" w:rsidR="00CF190A" w:rsidRDefault="00CF190A" w:rsidP="00CF190A">
            <w:r>
              <w:t>Review governance and organisational structures</w:t>
            </w:r>
          </w:p>
        </w:tc>
        <w:tc>
          <w:tcPr>
            <w:tcW w:w="5812" w:type="dxa"/>
          </w:tcPr>
          <w:p w14:paraId="306617AD" w14:textId="11D40BD3" w:rsidR="00CF190A" w:rsidRDefault="00CF190A" w:rsidP="00CF190A">
            <w:r>
              <w:t xml:space="preserve">There is currently a mixture of fora, committees, working groups and interest groups. The </w:t>
            </w:r>
            <w:proofErr w:type="spellStart"/>
            <w:r>
              <w:t>ToR</w:t>
            </w:r>
            <w:proofErr w:type="spellEnd"/>
            <w:r>
              <w:t xml:space="preserve"> for each are not clear, nor are reporting lines. Key things that have become clear:</w:t>
            </w:r>
          </w:p>
          <w:p w14:paraId="51E72EA6" w14:textId="53FEC1E5" w:rsidR="00CF190A" w:rsidRDefault="00CF190A" w:rsidP="00CF190A">
            <w:pPr>
              <w:pStyle w:val="ListParagraph"/>
              <w:numPr>
                <w:ilvl w:val="0"/>
                <w:numId w:val="1"/>
              </w:numPr>
            </w:pPr>
            <w:r>
              <w:t>There is significant repetition of content across ITE-related fora</w:t>
            </w:r>
          </w:p>
          <w:p w14:paraId="36379E55" w14:textId="46DC5215" w:rsidR="00CF190A" w:rsidRDefault="00CF190A" w:rsidP="00CF190A">
            <w:pPr>
              <w:pStyle w:val="ListParagraph"/>
              <w:numPr>
                <w:ilvl w:val="0"/>
                <w:numId w:val="1"/>
              </w:numPr>
            </w:pPr>
            <w:r>
              <w:t>There is a variation of terminology (forum, committee, group, etc) which is unhelpful and which does not clarify how meetings should be serviced, where they should report into, what remit they have in the name of UCET, etc</w:t>
            </w:r>
          </w:p>
          <w:p w14:paraId="4893FAAC" w14:textId="489952DC" w:rsidR="00CF190A" w:rsidRDefault="00CF190A" w:rsidP="00CF190A">
            <w:pPr>
              <w:pStyle w:val="ListParagraph"/>
              <w:numPr>
                <w:ilvl w:val="0"/>
                <w:numId w:val="1"/>
              </w:numPr>
            </w:pPr>
            <w:r>
              <w:t xml:space="preserve">There are missed opportunities in the current structures </w:t>
            </w:r>
          </w:p>
          <w:p w14:paraId="61E30A64" w14:textId="599481B3" w:rsidR="00CF190A" w:rsidRDefault="00CF190A" w:rsidP="00CF190A">
            <w:pPr>
              <w:pStyle w:val="ListParagraph"/>
              <w:numPr>
                <w:ilvl w:val="0"/>
                <w:numId w:val="1"/>
              </w:numPr>
            </w:pPr>
            <w:r>
              <w:t>We need to create spaces for all staff within a member organisation to benefit from being part of UCET</w:t>
            </w:r>
          </w:p>
          <w:p w14:paraId="01511162" w14:textId="2DBEBF9E" w:rsidR="00CF190A" w:rsidRDefault="00CF190A" w:rsidP="00CF190A">
            <w:pPr>
              <w:pStyle w:val="ListParagraph"/>
              <w:numPr>
                <w:ilvl w:val="0"/>
                <w:numId w:val="1"/>
              </w:numPr>
            </w:pPr>
            <w:r>
              <w:lastRenderedPageBreak/>
              <w:t>There are some anomalies such as unclear rationale for</w:t>
            </w:r>
            <w:r w:rsidR="00092CCA">
              <w:t>a</w:t>
            </w:r>
            <w:r>
              <w:t xml:space="preserve"> – e.g. why the EDI Forum sits under the R+I Forum</w:t>
            </w:r>
          </w:p>
          <w:p w14:paraId="6CC9A9A8" w14:textId="3D0C99C7" w:rsidR="00CF190A" w:rsidRDefault="00CF190A" w:rsidP="00CF190A"/>
        </w:tc>
        <w:tc>
          <w:tcPr>
            <w:tcW w:w="4394" w:type="dxa"/>
          </w:tcPr>
          <w:p w14:paraId="45D26F92" w14:textId="29569924" w:rsidR="00CF190A" w:rsidRDefault="00CF190A" w:rsidP="00CF190A">
            <w:r>
              <w:lastRenderedPageBreak/>
              <w:t>July EB – confirm that there will be a change to the ITE related fora from September, as per the proposal (paper)</w:t>
            </w:r>
          </w:p>
          <w:p w14:paraId="4FC6FCCA" w14:textId="77777777" w:rsidR="00CF190A" w:rsidRDefault="00CF190A" w:rsidP="00CF190A"/>
          <w:p w14:paraId="2EEE49D0" w14:textId="77777777" w:rsidR="00CF190A" w:rsidRDefault="00CF190A" w:rsidP="00CF190A">
            <w:r>
              <w:t>Draft organisation chart ready for discussion at September EB</w:t>
            </w:r>
          </w:p>
          <w:p w14:paraId="3E2ACAB8" w14:textId="77777777" w:rsidR="00CF190A" w:rsidRDefault="00CF190A" w:rsidP="00CF190A"/>
          <w:p w14:paraId="0F7E94DC" w14:textId="40229F43" w:rsidR="00CF190A" w:rsidRDefault="00CF190A" w:rsidP="00CF190A">
            <w:r>
              <w:t>September onwards: Agree, and implement, appropriate timelines for change once structure has been agreed</w:t>
            </w:r>
          </w:p>
        </w:tc>
        <w:tc>
          <w:tcPr>
            <w:tcW w:w="1417" w:type="dxa"/>
          </w:tcPr>
          <w:p w14:paraId="062174F2" w14:textId="7B3EE01B" w:rsidR="00CF190A" w:rsidRDefault="00CF190A" w:rsidP="00CF190A">
            <w:r>
              <w:t>EDs and Chair</w:t>
            </w:r>
          </w:p>
        </w:tc>
      </w:tr>
      <w:tr w:rsidR="00CF190A" w14:paraId="2C1BEDB3" w14:textId="77777777" w:rsidTr="2898A5D8">
        <w:tc>
          <w:tcPr>
            <w:tcW w:w="1980" w:type="dxa"/>
          </w:tcPr>
          <w:p w14:paraId="2FE0793E" w14:textId="2D7AE493" w:rsidR="00CF190A" w:rsidRDefault="00CF190A" w:rsidP="00CF190A">
            <w:r>
              <w:t>Review organisational management and administrative workload</w:t>
            </w:r>
          </w:p>
        </w:tc>
        <w:tc>
          <w:tcPr>
            <w:tcW w:w="5812" w:type="dxa"/>
          </w:tcPr>
          <w:p w14:paraId="2C52514F" w14:textId="77777777" w:rsidR="00CF190A" w:rsidRDefault="00CF190A" w:rsidP="00CF190A">
            <w:r>
              <w:t>The organisational structure, and accompanying administrative roles, were last reviewed in 2017. This was pre-covid and UCET operates differently now.</w:t>
            </w:r>
          </w:p>
          <w:p w14:paraId="1AD0F509" w14:textId="77777777" w:rsidR="00CF190A" w:rsidRDefault="00CF190A" w:rsidP="00CF190A"/>
          <w:p w14:paraId="519805E1" w14:textId="2B645456" w:rsidR="00CF190A" w:rsidRDefault="00CF190A" w:rsidP="00CF190A">
            <w:r>
              <w:t>The aim is to work with the team to identify the administrative tasks required to make UCET run smoothly, be fully compliant as a charity and fulfil its potential. An outcome of this will be the development of up-to-date job descriptions and roles and responsibilities.</w:t>
            </w:r>
          </w:p>
        </w:tc>
        <w:tc>
          <w:tcPr>
            <w:tcW w:w="4394" w:type="dxa"/>
          </w:tcPr>
          <w:p w14:paraId="21DA4ED5" w14:textId="41F5C4FE" w:rsidR="00CF190A" w:rsidRDefault="00CF190A" w:rsidP="00CF190A">
            <w:r>
              <w:t>July-August: work with team to understand current administrative activity and identify the administrative needs moving forward</w:t>
            </w:r>
          </w:p>
          <w:p w14:paraId="5422A36D" w14:textId="77777777" w:rsidR="00CF190A" w:rsidRDefault="00CF190A" w:rsidP="00CF190A">
            <w:r>
              <w:t>September-October: work with team to develop job descriptions and confirm roles and responsibilities</w:t>
            </w:r>
          </w:p>
          <w:p w14:paraId="50267815" w14:textId="449DB45D" w:rsidR="00CF190A" w:rsidRDefault="00CF190A" w:rsidP="00CF190A">
            <w:r>
              <w:t>By end of 2026: create a Staff Handbook</w:t>
            </w:r>
          </w:p>
        </w:tc>
        <w:tc>
          <w:tcPr>
            <w:tcW w:w="1417" w:type="dxa"/>
          </w:tcPr>
          <w:p w14:paraId="6ED99452" w14:textId="60A76B13" w:rsidR="00CF190A" w:rsidRDefault="00CF190A" w:rsidP="00CF190A">
            <w:r>
              <w:t>EDs and HR consultant, supported by Chair, Vice Chair and Treasurer</w:t>
            </w:r>
          </w:p>
        </w:tc>
      </w:tr>
      <w:tr w:rsidR="00CF190A" w14:paraId="7A61D7C7" w14:textId="77777777" w:rsidTr="2898A5D8">
        <w:tc>
          <w:tcPr>
            <w:tcW w:w="1980" w:type="dxa"/>
          </w:tcPr>
          <w:p w14:paraId="41A34846" w14:textId="10565C3D" w:rsidR="00CF190A" w:rsidRDefault="00CF190A" w:rsidP="00CF190A">
            <w:r>
              <w:t>Develop core HR policies appropriate for UCET’s size and work</w:t>
            </w:r>
          </w:p>
        </w:tc>
        <w:tc>
          <w:tcPr>
            <w:tcW w:w="5812" w:type="dxa"/>
          </w:tcPr>
          <w:p w14:paraId="322B2F2E" w14:textId="77777777" w:rsidR="00CF190A" w:rsidRDefault="00CF190A" w:rsidP="00CF190A">
            <w:r>
              <w:t>13 policies have been identified for creation.</w:t>
            </w:r>
          </w:p>
          <w:p w14:paraId="30186A84" w14:textId="77002453" w:rsidR="00CF190A" w:rsidRDefault="00CF190A" w:rsidP="00CF190A">
            <w:r>
              <w:t>An HR consultancy company has been contracted to create these.</w:t>
            </w:r>
          </w:p>
        </w:tc>
        <w:tc>
          <w:tcPr>
            <w:tcW w:w="4394" w:type="dxa"/>
          </w:tcPr>
          <w:p w14:paraId="33BB0F90" w14:textId="20BB9DB1" w:rsidR="00CF190A" w:rsidRDefault="00CF190A" w:rsidP="00CF190A">
            <w:r>
              <w:t xml:space="preserve">Draft policies ready for approval in September </w:t>
            </w:r>
          </w:p>
        </w:tc>
        <w:tc>
          <w:tcPr>
            <w:tcW w:w="1417" w:type="dxa"/>
          </w:tcPr>
          <w:p w14:paraId="6FF710D6" w14:textId="77777777" w:rsidR="00CF190A" w:rsidRDefault="00CF190A" w:rsidP="00CF190A">
            <w:r>
              <w:t>EDs and HR consultant</w:t>
            </w:r>
          </w:p>
          <w:p w14:paraId="6AB6B486" w14:textId="77777777" w:rsidR="00CF190A" w:rsidRDefault="00CF190A" w:rsidP="00CF190A"/>
          <w:p w14:paraId="2A50D756" w14:textId="5EF4951F" w:rsidR="00CF190A" w:rsidRDefault="00CF190A" w:rsidP="00CF190A">
            <w:r>
              <w:t>To be approved by Chair, VC and Treasurer on behalf of EB</w:t>
            </w:r>
          </w:p>
        </w:tc>
      </w:tr>
      <w:tr w:rsidR="00CF190A" w14:paraId="230B6F16" w14:textId="77777777" w:rsidTr="2898A5D8">
        <w:tc>
          <w:tcPr>
            <w:tcW w:w="1980" w:type="dxa"/>
          </w:tcPr>
          <w:p w14:paraId="1EAD18C6" w14:textId="0DBC84F3" w:rsidR="00CF190A" w:rsidRDefault="00CF190A" w:rsidP="00CF190A">
            <w:r>
              <w:t>Create a document that articulates the benefits of UCET membership</w:t>
            </w:r>
          </w:p>
        </w:tc>
        <w:tc>
          <w:tcPr>
            <w:tcW w:w="5812" w:type="dxa"/>
          </w:tcPr>
          <w:p w14:paraId="294158C6" w14:textId="77777777" w:rsidR="00CF190A" w:rsidRDefault="00CF190A" w:rsidP="00CF190A">
            <w:r>
              <w:t>It had already been identified at a previous Exec meeting that a document articulating the benefits of UCET membership needs developing.</w:t>
            </w:r>
          </w:p>
          <w:p w14:paraId="11285CB1" w14:textId="77777777" w:rsidR="00CF190A" w:rsidRDefault="00CF190A" w:rsidP="00CF190A"/>
          <w:p w14:paraId="719C2E7B" w14:textId="23A3FDC5" w:rsidR="00CF190A" w:rsidRDefault="00CF190A" w:rsidP="00CF190A">
            <w:r>
              <w:lastRenderedPageBreak/>
              <w:t>The aim is to review existing documentation, alongside incorporating new initiatives, to develop a new outward-facing, high quality document.</w:t>
            </w:r>
          </w:p>
        </w:tc>
        <w:tc>
          <w:tcPr>
            <w:tcW w:w="4394" w:type="dxa"/>
          </w:tcPr>
          <w:p w14:paraId="0FB01AA0" w14:textId="1255DD6C" w:rsidR="00CF190A" w:rsidRDefault="00CF190A" w:rsidP="00CF190A">
            <w:r>
              <w:lastRenderedPageBreak/>
              <w:t>Draft ready for discussion at September EB</w:t>
            </w:r>
          </w:p>
        </w:tc>
        <w:tc>
          <w:tcPr>
            <w:tcW w:w="1417" w:type="dxa"/>
          </w:tcPr>
          <w:p w14:paraId="71FA1BDA" w14:textId="68061ED1" w:rsidR="00CF190A" w:rsidRDefault="00CF190A" w:rsidP="00CF190A">
            <w:r>
              <w:t>EDs</w:t>
            </w:r>
          </w:p>
        </w:tc>
      </w:tr>
      <w:tr w:rsidR="00CF190A" w14:paraId="1E60509D" w14:textId="77777777" w:rsidTr="2898A5D8">
        <w:tc>
          <w:tcPr>
            <w:tcW w:w="1980" w:type="dxa"/>
          </w:tcPr>
          <w:p w14:paraId="20FD4799" w14:textId="622ADB36" w:rsidR="00CF190A" w:rsidRDefault="00CF190A" w:rsidP="00CF190A">
            <w:r>
              <w:t>Review website</w:t>
            </w:r>
          </w:p>
        </w:tc>
        <w:tc>
          <w:tcPr>
            <w:tcW w:w="5812" w:type="dxa"/>
          </w:tcPr>
          <w:p w14:paraId="2FB08C47" w14:textId="488AB6C8" w:rsidR="00CF190A" w:rsidRDefault="00CF190A" w:rsidP="00CF190A">
            <w:r>
              <w:t>The current website does not compare favourably with other relevant websites (e.g. NASBTT, Chartered College). It does not offer members maximum benefit and is difficult to navigate.</w:t>
            </w:r>
          </w:p>
        </w:tc>
        <w:tc>
          <w:tcPr>
            <w:tcW w:w="4394" w:type="dxa"/>
          </w:tcPr>
          <w:p w14:paraId="3B21393D" w14:textId="77777777" w:rsidR="00CF190A" w:rsidRDefault="00CF190A" w:rsidP="00CF190A">
            <w:r>
              <w:t>August:</w:t>
            </w:r>
          </w:p>
          <w:p w14:paraId="752D1F45" w14:textId="77777777" w:rsidR="00CF190A" w:rsidRDefault="00CF190A" w:rsidP="00CF190A">
            <w:pPr>
              <w:pStyle w:val="ListParagraph"/>
              <w:numPr>
                <w:ilvl w:val="0"/>
                <w:numId w:val="5"/>
              </w:numPr>
            </w:pPr>
            <w:r>
              <w:t>review website</w:t>
            </w:r>
          </w:p>
          <w:p w14:paraId="7D058C76" w14:textId="77777777" w:rsidR="00CF190A" w:rsidRDefault="00CF190A" w:rsidP="00CF190A">
            <w:pPr>
              <w:pStyle w:val="ListParagraph"/>
              <w:numPr>
                <w:ilvl w:val="0"/>
                <w:numId w:val="5"/>
              </w:numPr>
            </w:pPr>
            <w:r>
              <w:t>meet website manager</w:t>
            </w:r>
          </w:p>
          <w:p w14:paraId="1B8B249B" w14:textId="77777777" w:rsidR="00CF190A" w:rsidRDefault="00CF190A" w:rsidP="00CF190A">
            <w:pPr>
              <w:pStyle w:val="ListParagraph"/>
              <w:numPr>
                <w:ilvl w:val="0"/>
                <w:numId w:val="5"/>
              </w:numPr>
            </w:pPr>
            <w:r>
              <w:t>identify priority areas for change</w:t>
            </w:r>
          </w:p>
          <w:p w14:paraId="7757DB78" w14:textId="77777777" w:rsidR="00CF190A" w:rsidRDefault="00CF190A" w:rsidP="00CF190A"/>
          <w:p w14:paraId="25302711" w14:textId="77777777" w:rsidR="00CF190A" w:rsidRDefault="00CF190A" w:rsidP="00CF190A">
            <w:r>
              <w:t>September:</w:t>
            </w:r>
          </w:p>
          <w:p w14:paraId="0C9ED6B1" w14:textId="77777777" w:rsidR="00CF190A" w:rsidRDefault="00CF190A" w:rsidP="00CF190A">
            <w:pPr>
              <w:pStyle w:val="ListParagraph"/>
              <w:numPr>
                <w:ilvl w:val="0"/>
                <w:numId w:val="3"/>
              </w:numPr>
            </w:pPr>
            <w:r>
              <w:t>update EB</w:t>
            </w:r>
          </w:p>
          <w:p w14:paraId="34518DC0" w14:textId="77777777" w:rsidR="00CF190A" w:rsidRDefault="00CF190A" w:rsidP="00CF190A"/>
          <w:p w14:paraId="70EB8BF3" w14:textId="77777777" w:rsidR="00CF190A" w:rsidRDefault="00CF190A" w:rsidP="00CF190A">
            <w:r>
              <w:t>November:</w:t>
            </w:r>
          </w:p>
          <w:p w14:paraId="23025583" w14:textId="7452672E" w:rsidR="00CF190A" w:rsidRDefault="00CF190A" w:rsidP="00CF190A">
            <w:pPr>
              <w:pStyle w:val="ListParagraph"/>
              <w:numPr>
                <w:ilvl w:val="0"/>
                <w:numId w:val="3"/>
              </w:numPr>
            </w:pPr>
            <w:r>
              <w:t>Revised website ready to launch at conference</w:t>
            </w:r>
          </w:p>
        </w:tc>
        <w:tc>
          <w:tcPr>
            <w:tcW w:w="1417" w:type="dxa"/>
          </w:tcPr>
          <w:p w14:paraId="2B9754A3" w14:textId="10CD7A36" w:rsidR="00CF190A" w:rsidRDefault="00CF190A" w:rsidP="00CF190A">
            <w:r>
              <w:t>EDs and MF</w:t>
            </w:r>
          </w:p>
        </w:tc>
      </w:tr>
      <w:tr w:rsidR="00CF190A" w14:paraId="78130920" w14:textId="77777777" w:rsidTr="2898A5D8">
        <w:tc>
          <w:tcPr>
            <w:tcW w:w="1980" w:type="dxa"/>
          </w:tcPr>
          <w:p w14:paraId="1FE1B690" w14:textId="26F089D9" w:rsidR="00CF190A" w:rsidRDefault="00CF190A" w:rsidP="00CF190A">
            <w:r>
              <w:t>Review communications strategy</w:t>
            </w:r>
          </w:p>
        </w:tc>
        <w:tc>
          <w:tcPr>
            <w:tcW w:w="5812" w:type="dxa"/>
          </w:tcPr>
          <w:p w14:paraId="312584E3" w14:textId="1236A31B" w:rsidR="00CF190A" w:rsidRDefault="00CF190A" w:rsidP="00CF190A">
            <w:r>
              <w:t>The current bulletin and termly newsletter formats do not compare favourably with other relevant websites (e.g. NASBTT, Chartered College). They do not offer members maximum benefit and are difficult to navigate.</w:t>
            </w:r>
          </w:p>
        </w:tc>
        <w:tc>
          <w:tcPr>
            <w:tcW w:w="4394" w:type="dxa"/>
          </w:tcPr>
          <w:p w14:paraId="5C5B0735" w14:textId="77777777" w:rsidR="00CF190A" w:rsidRDefault="00CF190A" w:rsidP="00CF190A">
            <w:r>
              <w:t>August:</w:t>
            </w:r>
          </w:p>
          <w:p w14:paraId="2B306169" w14:textId="6371C69B" w:rsidR="00CF190A" w:rsidRDefault="00CF190A" w:rsidP="00CF190A">
            <w:pPr>
              <w:pStyle w:val="ListParagraph"/>
              <w:numPr>
                <w:ilvl w:val="0"/>
                <w:numId w:val="5"/>
              </w:numPr>
            </w:pPr>
            <w:r>
              <w:t>review current modes of communication</w:t>
            </w:r>
          </w:p>
          <w:p w14:paraId="2DC85336" w14:textId="77777777" w:rsidR="00CF190A" w:rsidRDefault="00CF190A" w:rsidP="00CF190A">
            <w:pPr>
              <w:pStyle w:val="ListParagraph"/>
              <w:numPr>
                <w:ilvl w:val="0"/>
                <w:numId w:val="5"/>
              </w:numPr>
            </w:pPr>
            <w:r>
              <w:t>identify priority areas for change</w:t>
            </w:r>
          </w:p>
          <w:p w14:paraId="792CF8AF" w14:textId="77777777" w:rsidR="00CF190A" w:rsidRDefault="00CF190A" w:rsidP="00CF190A"/>
          <w:p w14:paraId="4D4D4902" w14:textId="77777777" w:rsidR="00CF190A" w:rsidRDefault="00CF190A" w:rsidP="00CF190A">
            <w:r>
              <w:t>September:</w:t>
            </w:r>
          </w:p>
          <w:p w14:paraId="0767C964" w14:textId="1F1FB46E" w:rsidR="00CF190A" w:rsidRDefault="00CF190A" w:rsidP="00CF190A">
            <w:pPr>
              <w:pStyle w:val="ListParagraph"/>
              <w:numPr>
                <w:ilvl w:val="0"/>
                <w:numId w:val="4"/>
              </w:numPr>
            </w:pPr>
            <w:r>
              <w:t>Revised communication strategy implemented</w:t>
            </w:r>
          </w:p>
        </w:tc>
        <w:tc>
          <w:tcPr>
            <w:tcW w:w="1417" w:type="dxa"/>
          </w:tcPr>
          <w:p w14:paraId="33A5BB66" w14:textId="0C7CEDDE" w:rsidR="00CF190A" w:rsidRDefault="00CF190A" w:rsidP="00CF190A">
            <w:r>
              <w:t>EDs and MF</w:t>
            </w:r>
          </w:p>
        </w:tc>
      </w:tr>
      <w:tr w:rsidR="00CF190A" w14:paraId="5235B2EC" w14:textId="77777777" w:rsidTr="2898A5D8">
        <w:tc>
          <w:tcPr>
            <w:tcW w:w="1980" w:type="dxa"/>
          </w:tcPr>
          <w:p w14:paraId="7C8CD595" w14:textId="26582D5F" w:rsidR="00CF190A" w:rsidRDefault="00CF190A" w:rsidP="00CF190A">
            <w:r>
              <w:t xml:space="preserve">Ensure all trustees have a full understanding of their role and develop an onboarding </w:t>
            </w:r>
            <w:r>
              <w:lastRenderedPageBreak/>
              <w:t>process for new trustees</w:t>
            </w:r>
          </w:p>
        </w:tc>
        <w:tc>
          <w:tcPr>
            <w:tcW w:w="5812" w:type="dxa"/>
          </w:tcPr>
          <w:p w14:paraId="3AD77AE7" w14:textId="77777777" w:rsidR="00CF190A" w:rsidRDefault="00CF190A" w:rsidP="00CF190A">
            <w:r>
              <w:lastRenderedPageBreak/>
              <w:t>At present there is no onboarding process or training for trustees which supports them to understand their roles and responsibilities.</w:t>
            </w:r>
          </w:p>
          <w:p w14:paraId="41EAA73F" w14:textId="6C865EC1" w:rsidR="00CF190A" w:rsidRDefault="00CF190A" w:rsidP="00CF190A"/>
        </w:tc>
        <w:tc>
          <w:tcPr>
            <w:tcW w:w="4394" w:type="dxa"/>
          </w:tcPr>
          <w:p w14:paraId="2D818A8A" w14:textId="77777777" w:rsidR="00CF190A" w:rsidRDefault="00CF190A" w:rsidP="00CF190A">
            <w:r>
              <w:t>By September EB:</w:t>
            </w:r>
          </w:p>
          <w:p w14:paraId="0F011051" w14:textId="77777777" w:rsidR="00CF190A" w:rsidRDefault="00CF190A" w:rsidP="00CF190A">
            <w:pPr>
              <w:pStyle w:val="ListParagraph"/>
              <w:numPr>
                <w:ilvl w:val="0"/>
                <w:numId w:val="4"/>
              </w:numPr>
            </w:pPr>
            <w:r>
              <w:t>Take draft R+R for each role for approval</w:t>
            </w:r>
          </w:p>
          <w:p w14:paraId="14994244" w14:textId="77777777" w:rsidR="00CF190A" w:rsidRDefault="00CF190A" w:rsidP="00CF190A">
            <w:pPr>
              <w:pStyle w:val="ListParagraph"/>
              <w:numPr>
                <w:ilvl w:val="0"/>
                <w:numId w:val="4"/>
              </w:numPr>
            </w:pPr>
            <w:r>
              <w:t>Identify training needs</w:t>
            </w:r>
          </w:p>
          <w:p w14:paraId="57C0BB8D" w14:textId="77777777" w:rsidR="00CF190A" w:rsidRDefault="00CF190A" w:rsidP="00CF190A"/>
          <w:p w14:paraId="23B7C1FB" w14:textId="77777777" w:rsidR="00CF190A" w:rsidRDefault="00CF190A" w:rsidP="00CF190A">
            <w:r>
              <w:t>Post EB:</w:t>
            </w:r>
          </w:p>
          <w:p w14:paraId="03F5F5BF" w14:textId="77777777" w:rsidR="00CF190A" w:rsidRDefault="00CF190A" w:rsidP="00CF190A">
            <w:pPr>
              <w:pStyle w:val="ListParagraph"/>
              <w:numPr>
                <w:ilvl w:val="0"/>
                <w:numId w:val="2"/>
              </w:numPr>
            </w:pPr>
            <w:r>
              <w:t>Implement training</w:t>
            </w:r>
          </w:p>
          <w:p w14:paraId="621EE7F0" w14:textId="6AEBB260" w:rsidR="00CF190A" w:rsidRDefault="00CF190A" w:rsidP="00CF190A">
            <w:pPr>
              <w:pStyle w:val="ListParagraph"/>
              <w:numPr>
                <w:ilvl w:val="0"/>
                <w:numId w:val="2"/>
              </w:numPr>
            </w:pPr>
            <w:r>
              <w:lastRenderedPageBreak/>
              <w:t>Create onboarding process for future trustees</w:t>
            </w:r>
          </w:p>
        </w:tc>
        <w:tc>
          <w:tcPr>
            <w:tcW w:w="1417" w:type="dxa"/>
          </w:tcPr>
          <w:p w14:paraId="56B4CA09" w14:textId="4337F7D0" w:rsidR="00CF190A" w:rsidRDefault="00CF190A" w:rsidP="00CF190A">
            <w:r>
              <w:lastRenderedPageBreak/>
              <w:t>EDs with support from contacts at other charities</w:t>
            </w:r>
          </w:p>
        </w:tc>
      </w:tr>
      <w:tr w:rsidR="00CF190A" w14:paraId="3749C276" w14:textId="77777777" w:rsidTr="2898A5D8">
        <w:tc>
          <w:tcPr>
            <w:tcW w:w="13603" w:type="dxa"/>
            <w:gridSpan w:val="4"/>
          </w:tcPr>
          <w:p w14:paraId="6685D503" w14:textId="475D5B4F" w:rsidR="00CF190A" w:rsidRDefault="00CF190A" w:rsidP="00CF190A">
            <w:r w:rsidRPr="00014046">
              <w:rPr>
                <w:b/>
                <w:bCs/>
              </w:rPr>
              <w:t>New Initiatives</w:t>
            </w:r>
          </w:p>
        </w:tc>
      </w:tr>
      <w:tr w:rsidR="00CF190A" w14:paraId="1055264E" w14:textId="77777777" w:rsidTr="2898A5D8">
        <w:tc>
          <w:tcPr>
            <w:tcW w:w="13603" w:type="dxa"/>
            <w:gridSpan w:val="4"/>
          </w:tcPr>
          <w:p w14:paraId="24C76407" w14:textId="0D6DAAC7" w:rsidR="00CF190A" w:rsidRDefault="00CF190A" w:rsidP="00CF190A">
            <w:r>
              <w:t>Based on discussions with a wide range of stakeholders the following initiatives are being proposed:</w:t>
            </w:r>
          </w:p>
        </w:tc>
      </w:tr>
      <w:tr w:rsidR="00CF190A" w14:paraId="2615EBA9" w14:textId="77777777" w:rsidTr="2898A5D8">
        <w:tc>
          <w:tcPr>
            <w:tcW w:w="1980" w:type="dxa"/>
          </w:tcPr>
          <w:p w14:paraId="0384981D" w14:textId="5DCEF956" w:rsidR="00CF190A" w:rsidRDefault="00CF190A" w:rsidP="00CF190A">
            <w:r>
              <w:t>Creating a Policy and Practice Research Webinar Series</w:t>
            </w:r>
          </w:p>
        </w:tc>
        <w:tc>
          <w:tcPr>
            <w:tcW w:w="5812" w:type="dxa"/>
          </w:tcPr>
          <w:p w14:paraId="10CC33C1" w14:textId="1C1FF0A7" w:rsidR="00CF190A" w:rsidRDefault="00CF190A" w:rsidP="00CF190A">
            <w:r>
              <w:t>In discussions with DfE it has become increasingly apparent they are unaware of what expertise and research sits within the UCET membership. This proposal aims to start to address this.</w:t>
            </w:r>
          </w:p>
        </w:tc>
        <w:tc>
          <w:tcPr>
            <w:tcW w:w="4394" w:type="dxa"/>
          </w:tcPr>
          <w:p w14:paraId="78D9F9A3" w14:textId="77777777" w:rsidR="00CF190A" w:rsidRDefault="00CF190A" w:rsidP="00CF190A">
            <w:r>
              <w:t>Proposal to be discussed at July EB</w:t>
            </w:r>
          </w:p>
          <w:p w14:paraId="1D4D0F80" w14:textId="77777777" w:rsidR="00CF190A" w:rsidRDefault="00CF190A" w:rsidP="00CF190A"/>
          <w:p w14:paraId="04EA34D4" w14:textId="2857A816" w:rsidR="00CF190A" w:rsidRDefault="00CF190A" w:rsidP="00CF190A">
            <w:r>
              <w:t>Launch September 26</w:t>
            </w:r>
          </w:p>
        </w:tc>
        <w:tc>
          <w:tcPr>
            <w:tcW w:w="1417" w:type="dxa"/>
          </w:tcPr>
          <w:p w14:paraId="27F967F5" w14:textId="5A7BC95D" w:rsidR="00CF190A" w:rsidRDefault="00CF190A" w:rsidP="00CF190A">
            <w:r>
              <w:t>EDs</w:t>
            </w:r>
          </w:p>
        </w:tc>
      </w:tr>
      <w:tr w:rsidR="00CF190A" w14:paraId="37586C26" w14:textId="77777777" w:rsidTr="2898A5D8">
        <w:tc>
          <w:tcPr>
            <w:tcW w:w="1980" w:type="dxa"/>
          </w:tcPr>
          <w:p w14:paraId="4B845EB4" w14:textId="514F2DAC" w:rsidR="00CF190A" w:rsidRDefault="00CF190A" w:rsidP="00CF190A">
            <w:r>
              <w:t>Creating a JNR Research Grant</w:t>
            </w:r>
          </w:p>
        </w:tc>
        <w:tc>
          <w:tcPr>
            <w:tcW w:w="5812" w:type="dxa"/>
          </w:tcPr>
          <w:p w14:paraId="06476AB2" w14:textId="77777777" w:rsidR="00CF190A" w:rsidRDefault="00CF190A" w:rsidP="00CF190A">
            <w:r>
              <w:t>The EDs have been investigating possible ways of recognising JNR’s work over two decades with UCET.</w:t>
            </w:r>
          </w:p>
          <w:p w14:paraId="1016782E" w14:textId="77777777" w:rsidR="00CF190A" w:rsidRDefault="00CF190A" w:rsidP="00CF190A"/>
          <w:p w14:paraId="30320ECF" w14:textId="43278A0A" w:rsidR="00CF190A" w:rsidRDefault="00CF190A" w:rsidP="00CF190A">
            <w:r>
              <w:t>Following discussions with the treasurer the proposal is to offer a £5000 research grant each year which supports research into teacher education policy.</w:t>
            </w:r>
          </w:p>
        </w:tc>
        <w:tc>
          <w:tcPr>
            <w:tcW w:w="4394" w:type="dxa"/>
          </w:tcPr>
          <w:p w14:paraId="3CD4F1C7" w14:textId="77777777" w:rsidR="00CF190A" w:rsidRDefault="00CF190A" w:rsidP="00CF190A">
            <w:r>
              <w:t>Proposal to be discussed at July EB</w:t>
            </w:r>
          </w:p>
          <w:p w14:paraId="712E4C3D" w14:textId="77777777" w:rsidR="00CF190A" w:rsidRDefault="00CF190A" w:rsidP="00CF190A"/>
          <w:p w14:paraId="0B6EF8DD" w14:textId="2A8B4B4F" w:rsidR="00CF190A" w:rsidRDefault="00CF190A" w:rsidP="00CF190A">
            <w:r>
              <w:t>Launch at conference</w:t>
            </w:r>
          </w:p>
        </w:tc>
        <w:tc>
          <w:tcPr>
            <w:tcW w:w="1417" w:type="dxa"/>
          </w:tcPr>
          <w:p w14:paraId="3B4DEBB6" w14:textId="0B85FE96" w:rsidR="00CF190A" w:rsidRDefault="00CF190A" w:rsidP="00CF190A">
            <w:r>
              <w:t>EDs</w:t>
            </w:r>
          </w:p>
        </w:tc>
      </w:tr>
      <w:tr w:rsidR="00CF190A" w14:paraId="3CBCD4E5" w14:textId="77777777" w:rsidTr="2898A5D8">
        <w:tc>
          <w:tcPr>
            <w:tcW w:w="1980" w:type="dxa"/>
          </w:tcPr>
          <w:p w14:paraId="1AC7E73C" w14:textId="7D93497D" w:rsidR="00CF190A" w:rsidRDefault="00CF190A" w:rsidP="00CF190A">
            <w:r>
              <w:t>Creating a network for heads and deans of education</w:t>
            </w:r>
          </w:p>
        </w:tc>
        <w:tc>
          <w:tcPr>
            <w:tcW w:w="5812" w:type="dxa"/>
          </w:tcPr>
          <w:p w14:paraId="01FEAFD5" w14:textId="720CFC39" w:rsidR="00CF190A" w:rsidRDefault="00CF190A" w:rsidP="00CF190A">
            <w:r>
              <w:t xml:space="preserve">Following discussions with a range of stakeholders it is apparent there is a need for more opportunities for heads/deans of education to connect, support each other and collaborate.  The EDs are in discussion with incoming </w:t>
            </w:r>
            <w:proofErr w:type="spellStart"/>
            <w:r>
              <w:t>HoS</w:t>
            </w:r>
            <w:proofErr w:type="spellEnd"/>
            <w:r>
              <w:t xml:space="preserve"> at Cambridge and the </w:t>
            </w:r>
            <w:proofErr w:type="spellStart"/>
            <w:r>
              <w:t>HoS</w:t>
            </w:r>
            <w:proofErr w:type="spellEnd"/>
            <w:r>
              <w:t xml:space="preserve"> at Bristol to develop a proposal.</w:t>
            </w:r>
          </w:p>
        </w:tc>
        <w:tc>
          <w:tcPr>
            <w:tcW w:w="4394" w:type="dxa"/>
          </w:tcPr>
          <w:p w14:paraId="22AC3959" w14:textId="32208925" w:rsidR="00CF190A" w:rsidRDefault="00CF190A" w:rsidP="00CF190A">
            <w:r>
              <w:t>TBC</w:t>
            </w:r>
          </w:p>
        </w:tc>
        <w:tc>
          <w:tcPr>
            <w:tcW w:w="1417" w:type="dxa"/>
          </w:tcPr>
          <w:p w14:paraId="4420E34D" w14:textId="75EB3BEE" w:rsidR="00CF190A" w:rsidRDefault="00CF190A" w:rsidP="00CF190A">
            <w:r>
              <w:t>EDs</w:t>
            </w:r>
          </w:p>
        </w:tc>
      </w:tr>
      <w:tr w:rsidR="00CF190A" w14:paraId="3A5F728D" w14:textId="77777777" w:rsidTr="2898A5D8">
        <w:tc>
          <w:tcPr>
            <w:tcW w:w="1980" w:type="dxa"/>
          </w:tcPr>
          <w:p w14:paraId="7AB4A1F4" w14:textId="184BEB29" w:rsidR="00CF190A" w:rsidRDefault="00CF190A" w:rsidP="00CF190A">
            <w:r>
              <w:t>Working with Mosaic to collect data from student teachers on an area of policy interest</w:t>
            </w:r>
          </w:p>
        </w:tc>
        <w:tc>
          <w:tcPr>
            <w:tcW w:w="5812" w:type="dxa"/>
          </w:tcPr>
          <w:p w14:paraId="4499983C" w14:textId="458F201A" w:rsidR="00CF190A" w:rsidRDefault="00CF190A" w:rsidP="00CF190A">
            <w:r>
              <w:t>For the last two years Mosaic have been trialling a way of collecting data from student teachers across the training year. This has been supported by Aimee Quickfall and Tanya Ovend</w:t>
            </w:r>
            <w:r w:rsidR="00092CCA">
              <w:t>e</w:t>
            </w:r>
            <w:r>
              <w:t>n-Hope.</w:t>
            </w:r>
          </w:p>
          <w:p w14:paraId="593C187B" w14:textId="77777777" w:rsidR="00CF190A" w:rsidRDefault="00CF190A" w:rsidP="00CF190A"/>
          <w:p w14:paraId="7EB61A5A" w14:textId="21CD1C1A" w:rsidR="00CF190A" w:rsidRDefault="00CF190A" w:rsidP="00CF190A">
            <w:r>
              <w:t>They have developed, and piloted, a methodology that can successfully and easily collect data from students on programme. A conversation has begun with Pe</w:t>
            </w:r>
            <w:r w:rsidR="00092CCA">
              <w:t>n</w:t>
            </w:r>
            <w:r>
              <w:t>rose about the possibility of identifying a research focus that would be of interest to UCET.</w:t>
            </w:r>
          </w:p>
        </w:tc>
        <w:tc>
          <w:tcPr>
            <w:tcW w:w="4394" w:type="dxa"/>
          </w:tcPr>
          <w:p w14:paraId="17C8B495" w14:textId="1295FB91" w:rsidR="00CF190A" w:rsidRDefault="00CF190A" w:rsidP="00CF190A">
            <w:r>
              <w:t>Proposal to be developed by EDs and discussed with Pe</w:t>
            </w:r>
            <w:r w:rsidR="00092CCA">
              <w:t>n</w:t>
            </w:r>
            <w:r>
              <w:t>rose.</w:t>
            </w:r>
          </w:p>
          <w:p w14:paraId="5399BA5A" w14:textId="77777777" w:rsidR="00CF190A" w:rsidRDefault="00CF190A" w:rsidP="00CF190A"/>
          <w:p w14:paraId="2B1DF38B" w14:textId="3D70BDD5" w:rsidR="00CF190A" w:rsidRDefault="00CF190A" w:rsidP="00CF190A">
            <w:r>
              <w:t>If this results in a potential idea it will be brought to September EB for discussion</w:t>
            </w:r>
          </w:p>
        </w:tc>
        <w:tc>
          <w:tcPr>
            <w:tcW w:w="1417" w:type="dxa"/>
          </w:tcPr>
          <w:p w14:paraId="3714F749" w14:textId="77777777" w:rsidR="00CF190A" w:rsidRDefault="00CF190A" w:rsidP="00CF190A"/>
        </w:tc>
      </w:tr>
    </w:tbl>
    <w:p w14:paraId="522A2B45" w14:textId="77777777" w:rsidR="00874C70" w:rsidRDefault="00874C70"/>
    <w:sectPr w:rsidR="00874C70" w:rsidSect="00874C7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301"/>
    <w:multiLevelType w:val="hybridMultilevel"/>
    <w:tmpl w:val="8C3A0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3AD9"/>
    <w:multiLevelType w:val="hybridMultilevel"/>
    <w:tmpl w:val="A9D4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D10E2"/>
    <w:multiLevelType w:val="hybridMultilevel"/>
    <w:tmpl w:val="8B26A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716B9E"/>
    <w:multiLevelType w:val="hybridMultilevel"/>
    <w:tmpl w:val="B716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106E23"/>
    <w:multiLevelType w:val="hybridMultilevel"/>
    <w:tmpl w:val="54104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E41DF9"/>
    <w:multiLevelType w:val="hybridMultilevel"/>
    <w:tmpl w:val="474A3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890217">
    <w:abstractNumId w:val="5"/>
  </w:num>
  <w:num w:numId="2" w16cid:durableId="1948849840">
    <w:abstractNumId w:val="0"/>
  </w:num>
  <w:num w:numId="3" w16cid:durableId="805927988">
    <w:abstractNumId w:val="3"/>
  </w:num>
  <w:num w:numId="4" w16cid:durableId="844173487">
    <w:abstractNumId w:val="4"/>
  </w:num>
  <w:num w:numId="5" w16cid:durableId="992685709">
    <w:abstractNumId w:val="1"/>
  </w:num>
  <w:num w:numId="6" w16cid:durableId="8804362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x Fincher">
    <w15:presenceInfo w15:providerId="AD" w15:userId="S::M.Fincher@UCET.AC.UK::f4629ced-44b8-4ee7-b2b0-7b07b99f87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70"/>
    <w:rsid w:val="00014046"/>
    <w:rsid w:val="00025EF0"/>
    <w:rsid w:val="00061289"/>
    <w:rsid w:val="00092CCA"/>
    <w:rsid w:val="000A1DF4"/>
    <w:rsid w:val="000D2877"/>
    <w:rsid w:val="0017181F"/>
    <w:rsid w:val="00206DAE"/>
    <w:rsid w:val="00237EEE"/>
    <w:rsid w:val="00245DAF"/>
    <w:rsid w:val="00261CB8"/>
    <w:rsid w:val="002639FF"/>
    <w:rsid w:val="00291EF0"/>
    <w:rsid w:val="002A5D2B"/>
    <w:rsid w:val="002B2009"/>
    <w:rsid w:val="002E1E91"/>
    <w:rsid w:val="002F5031"/>
    <w:rsid w:val="003247A9"/>
    <w:rsid w:val="00330428"/>
    <w:rsid w:val="00343411"/>
    <w:rsid w:val="0039570E"/>
    <w:rsid w:val="003A41E2"/>
    <w:rsid w:val="003D1F33"/>
    <w:rsid w:val="004453FD"/>
    <w:rsid w:val="005A3929"/>
    <w:rsid w:val="005B6E82"/>
    <w:rsid w:val="005C11D5"/>
    <w:rsid w:val="00647F7C"/>
    <w:rsid w:val="00695629"/>
    <w:rsid w:val="006E6296"/>
    <w:rsid w:val="00707CBD"/>
    <w:rsid w:val="00772C80"/>
    <w:rsid w:val="0080689E"/>
    <w:rsid w:val="00834B51"/>
    <w:rsid w:val="00867AC0"/>
    <w:rsid w:val="00874C70"/>
    <w:rsid w:val="008815A2"/>
    <w:rsid w:val="00976649"/>
    <w:rsid w:val="009C5FAC"/>
    <w:rsid w:val="009F0F86"/>
    <w:rsid w:val="00A149C9"/>
    <w:rsid w:val="00A15B17"/>
    <w:rsid w:val="00A510CE"/>
    <w:rsid w:val="00A850D4"/>
    <w:rsid w:val="00B52695"/>
    <w:rsid w:val="00BD1201"/>
    <w:rsid w:val="00C338AC"/>
    <w:rsid w:val="00C72800"/>
    <w:rsid w:val="00C94F5F"/>
    <w:rsid w:val="00CA70BB"/>
    <w:rsid w:val="00CF190A"/>
    <w:rsid w:val="00D170F3"/>
    <w:rsid w:val="00DC55C5"/>
    <w:rsid w:val="00DD04AC"/>
    <w:rsid w:val="00DD7877"/>
    <w:rsid w:val="00DF6F8F"/>
    <w:rsid w:val="00E5079B"/>
    <w:rsid w:val="00EF6B6B"/>
    <w:rsid w:val="00F4423C"/>
    <w:rsid w:val="00F62F3D"/>
    <w:rsid w:val="00F747DC"/>
    <w:rsid w:val="00F96B43"/>
    <w:rsid w:val="00FA4B42"/>
    <w:rsid w:val="00FF010D"/>
    <w:rsid w:val="0453A1F3"/>
    <w:rsid w:val="04803C15"/>
    <w:rsid w:val="07D2BC74"/>
    <w:rsid w:val="0ACD782A"/>
    <w:rsid w:val="1266F8D6"/>
    <w:rsid w:val="16DD1C3B"/>
    <w:rsid w:val="194753EC"/>
    <w:rsid w:val="19BEBF95"/>
    <w:rsid w:val="1AB6DC28"/>
    <w:rsid w:val="1EA03F41"/>
    <w:rsid w:val="2898A5D8"/>
    <w:rsid w:val="2F0C98AC"/>
    <w:rsid w:val="2F104F8D"/>
    <w:rsid w:val="317F92A1"/>
    <w:rsid w:val="36331861"/>
    <w:rsid w:val="36F4800C"/>
    <w:rsid w:val="3A77C3DC"/>
    <w:rsid w:val="3AB3A144"/>
    <w:rsid w:val="3C9F9F56"/>
    <w:rsid w:val="3F215CEA"/>
    <w:rsid w:val="41813418"/>
    <w:rsid w:val="459C6E0F"/>
    <w:rsid w:val="468C20A0"/>
    <w:rsid w:val="47DCFFD5"/>
    <w:rsid w:val="483B71E5"/>
    <w:rsid w:val="4D806EDB"/>
    <w:rsid w:val="4DD6A2A1"/>
    <w:rsid w:val="4E57144D"/>
    <w:rsid w:val="516326B3"/>
    <w:rsid w:val="51E8CFE5"/>
    <w:rsid w:val="5AA5412A"/>
    <w:rsid w:val="5B5B6C60"/>
    <w:rsid w:val="5D169909"/>
    <w:rsid w:val="6D8419F7"/>
    <w:rsid w:val="73225170"/>
    <w:rsid w:val="76135DC2"/>
    <w:rsid w:val="7A5F4FD4"/>
    <w:rsid w:val="7F48B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07C7"/>
  <w15:chartTrackingRefBased/>
  <w15:docId w15:val="{2CC8F3AD-A106-4C3F-94E6-809724FC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C70"/>
    <w:rPr>
      <w:rFonts w:eastAsiaTheme="majorEastAsia" w:cstheme="majorBidi"/>
      <w:color w:val="272727" w:themeColor="text1" w:themeTint="D8"/>
    </w:rPr>
  </w:style>
  <w:style w:type="paragraph" w:styleId="Title">
    <w:name w:val="Title"/>
    <w:basedOn w:val="Normal"/>
    <w:next w:val="Normal"/>
    <w:link w:val="TitleChar"/>
    <w:uiPriority w:val="10"/>
    <w:qFormat/>
    <w:rsid w:val="00874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C70"/>
    <w:pPr>
      <w:spacing w:before="160"/>
      <w:jc w:val="center"/>
    </w:pPr>
    <w:rPr>
      <w:i/>
      <w:iCs/>
      <w:color w:val="404040" w:themeColor="text1" w:themeTint="BF"/>
    </w:rPr>
  </w:style>
  <w:style w:type="character" w:customStyle="1" w:styleId="QuoteChar">
    <w:name w:val="Quote Char"/>
    <w:basedOn w:val="DefaultParagraphFont"/>
    <w:link w:val="Quote"/>
    <w:uiPriority w:val="29"/>
    <w:rsid w:val="00874C70"/>
    <w:rPr>
      <w:i/>
      <w:iCs/>
      <w:color w:val="404040" w:themeColor="text1" w:themeTint="BF"/>
    </w:rPr>
  </w:style>
  <w:style w:type="paragraph" w:styleId="ListParagraph">
    <w:name w:val="List Paragraph"/>
    <w:basedOn w:val="Normal"/>
    <w:uiPriority w:val="34"/>
    <w:qFormat/>
    <w:rsid w:val="00874C70"/>
    <w:pPr>
      <w:ind w:left="720"/>
      <w:contextualSpacing/>
    </w:pPr>
  </w:style>
  <w:style w:type="character" w:styleId="IntenseEmphasis">
    <w:name w:val="Intense Emphasis"/>
    <w:basedOn w:val="DefaultParagraphFont"/>
    <w:uiPriority w:val="21"/>
    <w:qFormat/>
    <w:rsid w:val="00874C70"/>
    <w:rPr>
      <w:i/>
      <w:iCs/>
      <w:color w:val="0F4761" w:themeColor="accent1" w:themeShade="BF"/>
    </w:rPr>
  </w:style>
  <w:style w:type="paragraph" w:styleId="IntenseQuote">
    <w:name w:val="Intense Quote"/>
    <w:basedOn w:val="Normal"/>
    <w:next w:val="Normal"/>
    <w:link w:val="IntenseQuoteChar"/>
    <w:uiPriority w:val="30"/>
    <w:qFormat/>
    <w:rsid w:val="00874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C70"/>
    <w:rPr>
      <w:i/>
      <w:iCs/>
      <w:color w:val="0F4761" w:themeColor="accent1" w:themeShade="BF"/>
    </w:rPr>
  </w:style>
  <w:style w:type="character" w:styleId="IntenseReference">
    <w:name w:val="Intense Reference"/>
    <w:basedOn w:val="DefaultParagraphFont"/>
    <w:uiPriority w:val="32"/>
    <w:qFormat/>
    <w:rsid w:val="00874C70"/>
    <w:rPr>
      <w:b/>
      <w:bCs/>
      <w:smallCaps/>
      <w:color w:val="0F4761" w:themeColor="accent1" w:themeShade="BF"/>
      <w:spacing w:val="5"/>
    </w:rPr>
  </w:style>
  <w:style w:type="table" w:styleId="TableGrid">
    <w:name w:val="Table Grid"/>
    <w:basedOn w:val="TableNormal"/>
    <w:uiPriority w:val="39"/>
    <w:rsid w:val="00874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74C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74C70"/>
  </w:style>
  <w:style w:type="character" w:customStyle="1" w:styleId="eop">
    <w:name w:val="eop"/>
    <w:basedOn w:val="DefaultParagraphFont"/>
    <w:rsid w:val="00874C70"/>
  </w:style>
  <w:style w:type="character" w:customStyle="1" w:styleId="apple-converted-space">
    <w:name w:val="apple-converted-space"/>
    <w:basedOn w:val="DefaultParagraphFont"/>
    <w:rsid w:val="00874C70"/>
  </w:style>
  <w:style w:type="paragraph" w:styleId="Revision">
    <w:name w:val="Revision"/>
    <w:hidden/>
    <w:uiPriority w:val="99"/>
    <w:semiHidden/>
    <w:rsid w:val="00772C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83F1984C-1042-47ED-9C81-0F5413E136AB}">
  <ds:schemaRefs>
    <ds:schemaRef ds:uri="http://schemas.microsoft.com/sharepoint/v3/contenttype/forms"/>
  </ds:schemaRefs>
</ds:datastoreItem>
</file>

<file path=customXml/itemProps2.xml><?xml version="1.0" encoding="utf-8"?>
<ds:datastoreItem xmlns:ds="http://schemas.openxmlformats.org/officeDocument/2006/customXml" ds:itemID="{3114672E-7873-46E5-9417-442A5B2997E2}"/>
</file>

<file path=customXml/itemProps3.xml><?xml version="1.0" encoding="utf-8"?>
<ds:datastoreItem xmlns:ds="http://schemas.openxmlformats.org/officeDocument/2006/customXml" ds:itemID="{86AB4433-ECF8-42CE-95D3-EEBE3D769B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1122</Words>
  <Characters>6398</Characters>
  <Application>Microsoft Office Word</Application>
  <DocSecurity>4</DocSecurity>
  <Lines>53</Lines>
  <Paragraphs>15</Paragraphs>
  <ScaleCrop>false</ScaleCrop>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Sullivan (staff)</dc:creator>
  <cp:keywords/>
  <dc:description/>
  <cp:lastModifiedBy>Max Fincher</cp:lastModifiedBy>
  <cp:revision>2</cp:revision>
  <dcterms:created xsi:type="dcterms:W3CDTF">2026-06-25T15:09:00Z</dcterms:created>
  <dcterms:modified xsi:type="dcterms:W3CDTF">2026-06-25T15:09:00Z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