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7DAC" w14:textId="3C792AEA" w:rsidR="008C58E5" w:rsidRDefault="491D5E57" w:rsidP="491D5E57">
      <w:r>
        <w:rPr>
          <w:noProof/>
          <w:lang w:val="en-US"/>
        </w:rPr>
        <w:drawing>
          <wp:inline distT="0" distB="0" distL="0" distR="0" wp14:anchorId="4203A718" wp14:editId="491D5E57">
            <wp:extent cx="3867150" cy="2809875"/>
            <wp:effectExtent l="0" t="0" r="0" b="0"/>
            <wp:docPr id="1056659164" name="Picture 105665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06BD5" w14:textId="0422FC80" w:rsidR="008C58E5" w:rsidRDefault="008C58E5" w:rsidP="491D5E5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18EA25C" w14:textId="718C6A0D" w:rsidR="008C58E5" w:rsidRPr="00FE5983" w:rsidRDefault="491D5E57" w:rsidP="491D5E57">
      <w:pPr>
        <w:jc w:val="center"/>
        <w:rPr>
          <w:rFonts w:ascii="Arial" w:eastAsia="Arial" w:hAnsi="Arial" w:cs="Arial"/>
          <w:b/>
          <w:bCs/>
        </w:rPr>
      </w:pPr>
      <w:r w:rsidRPr="00FE5983">
        <w:rPr>
          <w:rFonts w:ascii="Arial" w:eastAsia="Arial" w:hAnsi="Arial" w:cs="Arial"/>
          <w:b/>
          <w:bCs/>
        </w:rPr>
        <w:t xml:space="preserve">Note of the meeting of the UCET CPD forum held </w:t>
      </w:r>
      <w:r w:rsidR="00774520" w:rsidRPr="00FE5983">
        <w:rPr>
          <w:rFonts w:ascii="Arial" w:eastAsia="Arial" w:hAnsi="Arial" w:cs="Arial"/>
          <w:b/>
          <w:bCs/>
        </w:rPr>
        <w:t>online</w:t>
      </w:r>
      <w:r w:rsidR="007063CE" w:rsidRPr="00FE5983">
        <w:rPr>
          <w:rFonts w:ascii="Arial" w:eastAsia="Arial" w:hAnsi="Arial" w:cs="Arial"/>
          <w:b/>
          <w:bCs/>
        </w:rPr>
        <w:t xml:space="preserve"> </w:t>
      </w:r>
      <w:r w:rsidRPr="00FE5983">
        <w:rPr>
          <w:rFonts w:ascii="Arial" w:eastAsia="Arial" w:hAnsi="Arial" w:cs="Arial"/>
          <w:b/>
          <w:bCs/>
        </w:rPr>
        <w:t xml:space="preserve">at </w:t>
      </w:r>
      <w:r w:rsidR="007063CE" w:rsidRPr="00FE5983">
        <w:rPr>
          <w:rFonts w:ascii="Arial" w:eastAsia="Arial" w:hAnsi="Arial" w:cs="Arial"/>
          <w:b/>
          <w:bCs/>
        </w:rPr>
        <w:t xml:space="preserve">1pm on </w:t>
      </w:r>
      <w:r w:rsidR="00D96374" w:rsidRPr="00FE5983">
        <w:rPr>
          <w:rFonts w:ascii="Arial" w:eastAsia="Arial" w:hAnsi="Arial" w:cs="Arial"/>
          <w:b/>
          <w:bCs/>
        </w:rPr>
        <w:t xml:space="preserve">Wednesday </w:t>
      </w:r>
      <w:r w:rsidR="00E03523" w:rsidRPr="00FE5983">
        <w:rPr>
          <w:rFonts w:ascii="Arial" w:eastAsia="Arial" w:hAnsi="Arial" w:cs="Arial"/>
          <w:b/>
          <w:bCs/>
        </w:rPr>
        <w:t>11 February 2026</w:t>
      </w:r>
    </w:p>
    <w:p w14:paraId="2071DD83" w14:textId="7E77340D" w:rsidR="003E175B" w:rsidRPr="00FE5983" w:rsidRDefault="00D65F20" w:rsidP="491D5E57">
      <w:pPr>
        <w:rPr>
          <w:rFonts w:ascii="Arial" w:eastAsia="Arial" w:hAnsi="Arial" w:cs="Arial"/>
          <w:u w:val="single"/>
        </w:rPr>
      </w:pPr>
      <w:r w:rsidRPr="00FE5983">
        <w:rPr>
          <w:rFonts w:ascii="Arial" w:eastAsia="Arial" w:hAnsi="Arial" w:cs="Arial"/>
          <w:u w:val="single"/>
        </w:rPr>
        <w:t>Symposia discussion</w:t>
      </w:r>
    </w:p>
    <w:p w14:paraId="6D61A8C5" w14:textId="611BE2EA" w:rsidR="00367FAA" w:rsidRPr="00FE5983" w:rsidRDefault="008E6F05" w:rsidP="491D5E57">
      <w:pPr>
        <w:rPr>
          <w:rFonts w:ascii="Arial" w:hAnsi="Arial" w:cs="Arial"/>
          <w:bCs/>
        </w:rPr>
      </w:pPr>
      <w:r w:rsidRPr="00FE5983">
        <w:rPr>
          <w:rFonts w:ascii="Arial" w:hAnsi="Arial" w:cs="Arial"/>
          <w:bCs/>
        </w:rPr>
        <w:t>The</w:t>
      </w:r>
      <w:r w:rsidR="002E1DD9" w:rsidRPr="00FE5983">
        <w:rPr>
          <w:rFonts w:ascii="Arial" w:hAnsi="Arial" w:cs="Arial"/>
          <w:bCs/>
        </w:rPr>
        <w:t xml:space="preserve"> symposia </w:t>
      </w:r>
      <w:r w:rsidR="009E04FA" w:rsidRPr="00FE5983">
        <w:rPr>
          <w:rFonts w:ascii="Arial" w:hAnsi="Arial" w:cs="Arial"/>
          <w:bCs/>
        </w:rPr>
        <w:t>discussion</w:t>
      </w:r>
      <w:r w:rsidRPr="00FE5983">
        <w:rPr>
          <w:rFonts w:ascii="Arial" w:hAnsi="Arial" w:cs="Arial"/>
          <w:bCs/>
        </w:rPr>
        <w:t xml:space="preserve"> </w:t>
      </w:r>
      <w:r w:rsidR="000E5F93">
        <w:rPr>
          <w:rFonts w:ascii="Arial" w:hAnsi="Arial" w:cs="Arial"/>
          <w:bCs/>
        </w:rPr>
        <w:t xml:space="preserve">was led by </w:t>
      </w:r>
      <w:r w:rsidR="00D9159B">
        <w:rPr>
          <w:rFonts w:ascii="Arial" w:hAnsi="Arial" w:cs="Arial"/>
          <w:bCs/>
        </w:rPr>
        <w:t xml:space="preserve">Bethany </w:t>
      </w:r>
      <w:r w:rsidR="00691B5F">
        <w:rPr>
          <w:rFonts w:ascii="Arial" w:hAnsi="Arial" w:cs="Arial"/>
          <w:bCs/>
        </w:rPr>
        <w:t>Kelly (</w:t>
      </w:r>
      <w:r w:rsidR="00FD014D">
        <w:rPr>
          <w:rFonts w:ascii="Arial" w:hAnsi="Arial" w:cs="Arial"/>
          <w:bCs/>
        </w:rPr>
        <w:t xml:space="preserve">Buckingham), </w:t>
      </w:r>
      <w:r w:rsidR="00357CD5" w:rsidRPr="00FE5983">
        <w:rPr>
          <w:rFonts w:ascii="Arial" w:hAnsi="Arial" w:cs="Arial"/>
          <w:bCs/>
        </w:rPr>
        <w:t xml:space="preserve">Linda Devlin </w:t>
      </w:r>
      <w:r w:rsidR="00B919A3">
        <w:rPr>
          <w:rFonts w:ascii="Arial" w:hAnsi="Arial" w:cs="Arial"/>
          <w:bCs/>
        </w:rPr>
        <w:t>(Wol</w:t>
      </w:r>
      <w:r w:rsidR="00FD014D">
        <w:rPr>
          <w:rFonts w:ascii="Arial" w:hAnsi="Arial" w:cs="Arial"/>
          <w:bCs/>
        </w:rPr>
        <w:t>verhampton)</w:t>
      </w:r>
      <w:r w:rsidR="00B919A3">
        <w:rPr>
          <w:rFonts w:ascii="Arial" w:hAnsi="Arial" w:cs="Arial"/>
          <w:bCs/>
        </w:rPr>
        <w:t xml:space="preserve"> </w:t>
      </w:r>
      <w:r w:rsidR="00357CD5" w:rsidRPr="00FE5983">
        <w:rPr>
          <w:rFonts w:ascii="Arial" w:hAnsi="Arial" w:cs="Arial"/>
          <w:bCs/>
        </w:rPr>
        <w:t xml:space="preserve">and Julie Wilde </w:t>
      </w:r>
      <w:r w:rsidR="00B919A3">
        <w:rPr>
          <w:rFonts w:ascii="Arial" w:hAnsi="Arial" w:cs="Arial"/>
          <w:bCs/>
        </w:rPr>
        <w:t>(Wolverhampton)</w:t>
      </w:r>
      <w:r w:rsidR="00B25259">
        <w:rPr>
          <w:rFonts w:ascii="Arial" w:hAnsi="Arial" w:cs="Arial"/>
          <w:bCs/>
        </w:rPr>
        <w:t xml:space="preserve"> </w:t>
      </w:r>
      <w:r w:rsidR="00357CD5" w:rsidRPr="00FE5983">
        <w:rPr>
          <w:rFonts w:ascii="Arial" w:hAnsi="Arial" w:cs="Arial"/>
          <w:bCs/>
        </w:rPr>
        <w:t>talking about approaches to EdD and PHD</w:t>
      </w:r>
      <w:r w:rsidR="00FF1AF6" w:rsidRPr="00FE5983">
        <w:rPr>
          <w:rFonts w:ascii="Arial" w:hAnsi="Arial" w:cs="Arial"/>
          <w:bCs/>
        </w:rPr>
        <w:t xml:space="preserve"> level CPD for teachers</w:t>
      </w:r>
      <w:r w:rsidR="00FD014D">
        <w:rPr>
          <w:rFonts w:ascii="Arial" w:hAnsi="Arial" w:cs="Arial"/>
          <w:bCs/>
        </w:rPr>
        <w:t xml:space="preserve"> and others</w:t>
      </w:r>
      <w:r w:rsidR="00FF1AF6" w:rsidRPr="00FE5983">
        <w:rPr>
          <w:rFonts w:ascii="Arial" w:hAnsi="Arial" w:cs="Arial"/>
          <w:bCs/>
        </w:rPr>
        <w:t xml:space="preserve">.  </w:t>
      </w:r>
      <w:r w:rsidR="00B25259">
        <w:rPr>
          <w:rFonts w:ascii="Arial" w:hAnsi="Arial" w:cs="Arial"/>
          <w:bCs/>
        </w:rPr>
        <w:t xml:space="preserve">Provision at Buckingham was entirely off-campus and </w:t>
      </w:r>
      <w:r w:rsidR="00076A69">
        <w:rPr>
          <w:rFonts w:ascii="Arial" w:hAnsi="Arial" w:cs="Arial"/>
          <w:bCs/>
        </w:rPr>
        <w:t xml:space="preserve">was provided to teachers in some </w:t>
      </w:r>
      <w:r w:rsidR="00C110DD">
        <w:rPr>
          <w:rFonts w:ascii="Arial" w:hAnsi="Arial" w:cs="Arial"/>
          <w:bCs/>
        </w:rPr>
        <w:t>thirty</w:t>
      </w:r>
      <w:r w:rsidR="00076A69">
        <w:rPr>
          <w:rFonts w:ascii="Arial" w:hAnsi="Arial" w:cs="Arial"/>
          <w:bCs/>
        </w:rPr>
        <w:t xml:space="preserve"> countries across the world. </w:t>
      </w:r>
      <w:r w:rsidR="0084446E">
        <w:rPr>
          <w:rFonts w:ascii="Arial" w:hAnsi="Arial" w:cs="Arial"/>
          <w:bCs/>
        </w:rPr>
        <w:t xml:space="preserve">Extensive use was made of </w:t>
      </w:r>
      <w:r w:rsidR="00727B55">
        <w:rPr>
          <w:rFonts w:ascii="Arial" w:hAnsi="Arial" w:cs="Arial"/>
          <w:bCs/>
        </w:rPr>
        <w:t>recordings</w:t>
      </w:r>
      <w:r w:rsidR="0020585D">
        <w:rPr>
          <w:rFonts w:ascii="Arial" w:hAnsi="Arial" w:cs="Arial"/>
          <w:bCs/>
        </w:rPr>
        <w:t xml:space="preserve">, podcasts, </w:t>
      </w:r>
      <w:r w:rsidR="00727B55">
        <w:rPr>
          <w:rFonts w:ascii="Arial" w:hAnsi="Arial" w:cs="Arial"/>
          <w:bCs/>
        </w:rPr>
        <w:t xml:space="preserve">films </w:t>
      </w:r>
      <w:r w:rsidR="0020585D">
        <w:rPr>
          <w:rFonts w:ascii="Arial" w:hAnsi="Arial" w:cs="Arial"/>
          <w:bCs/>
        </w:rPr>
        <w:t xml:space="preserve">and other digital technologies. </w:t>
      </w:r>
      <w:r w:rsidR="008F0FFA">
        <w:rPr>
          <w:rFonts w:ascii="Arial" w:hAnsi="Arial" w:cs="Arial"/>
          <w:bCs/>
        </w:rPr>
        <w:t xml:space="preserve">Although programmes were </w:t>
      </w:r>
      <w:r w:rsidR="00691B5F">
        <w:rPr>
          <w:rFonts w:ascii="Arial" w:hAnsi="Arial" w:cs="Arial"/>
          <w:bCs/>
        </w:rPr>
        <w:t>delivered off</w:t>
      </w:r>
      <w:r w:rsidR="00727B55">
        <w:rPr>
          <w:rFonts w:ascii="Arial" w:hAnsi="Arial" w:cs="Arial"/>
          <w:bCs/>
        </w:rPr>
        <w:t>-</w:t>
      </w:r>
      <w:r w:rsidR="0081700A">
        <w:rPr>
          <w:rFonts w:ascii="Arial" w:hAnsi="Arial" w:cs="Arial"/>
          <w:bCs/>
        </w:rPr>
        <w:t>campus</w:t>
      </w:r>
      <w:r w:rsidR="00727B55">
        <w:rPr>
          <w:rFonts w:ascii="Arial" w:hAnsi="Arial" w:cs="Arial"/>
          <w:bCs/>
        </w:rPr>
        <w:t xml:space="preserve">, </w:t>
      </w:r>
      <w:r w:rsidR="008F0FFA">
        <w:rPr>
          <w:rFonts w:ascii="Arial" w:hAnsi="Arial" w:cs="Arial"/>
          <w:bCs/>
        </w:rPr>
        <w:t xml:space="preserve">the provision </w:t>
      </w:r>
      <w:r w:rsidR="00727B55">
        <w:rPr>
          <w:rFonts w:ascii="Arial" w:hAnsi="Arial" w:cs="Arial"/>
          <w:bCs/>
        </w:rPr>
        <w:t>was not</w:t>
      </w:r>
      <w:r w:rsidR="0081700A">
        <w:rPr>
          <w:rFonts w:ascii="Arial" w:hAnsi="Arial" w:cs="Arial"/>
          <w:bCs/>
        </w:rPr>
        <w:t xml:space="preserve"> thought of as being distance-learning. The high expectations of participants </w:t>
      </w:r>
      <w:r w:rsidR="00C110DD">
        <w:rPr>
          <w:rFonts w:ascii="Arial" w:hAnsi="Arial" w:cs="Arial"/>
          <w:bCs/>
        </w:rPr>
        <w:t xml:space="preserve">(in terms of the academic levels, the amount of work expected and expectations in regards referencing) </w:t>
      </w:r>
      <w:r w:rsidR="00B7333C">
        <w:rPr>
          <w:rFonts w:ascii="Arial" w:hAnsi="Arial" w:cs="Arial"/>
          <w:bCs/>
        </w:rPr>
        <w:t>w</w:t>
      </w:r>
      <w:r w:rsidR="008F0FFA">
        <w:rPr>
          <w:rFonts w:ascii="Arial" w:hAnsi="Arial" w:cs="Arial"/>
          <w:bCs/>
        </w:rPr>
        <w:t>ere</w:t>
      </w:r>
      <w:r w:rsidR="00B7333C">
        <w:rPr>
          <w:rFonts w:ascii="Arial" w:hAnsi="Arial" w:cs="Arial"/>
          <w:bCs/>
        </w:rPr>
        <w:t xml:space="preserve"> made clear to them in advance in marketing and other materials, </w:t>
      </w:r>
      <w:proofErr w:type="gramStart"/>
      <w:r w:rsidR="008E025F">
        <w:rPr>
          <w:rFonts w:ascii="Arial" w:hAnsi="Arial" w:cs="Arial"/>
          <w:bCs/>
        </w:rPr>
        <w:t>Each</w:t>
      </w:r>
      <w:proofErr w:type="gramEnd"/>
      <w:r w:rsidR="008E025F">
        <w:rPr>
          <w:rFonts w:ascii="Arial" w:hAnsi="Arial" w:cs="Arial"/>
          <w:bCs/>
        </w:rPr>
        <w:t xml:space="preserve"> student was sent a weekly guide of activities</w:t>
      </w:r>
      <w:r w:rsidR="002700D3">
        <w:rPr>
          <w:rFonts w:ascii="Arial" w:hAnsi="Arial" w:cs="Arial"/>
          <w:bCs/>
        </w:rPr>
        <w:t xml:space="preserve">. The importance of teachers and </w:t>
      </w:r>
      <w:r w:rsidR="008F0FFA">
        <w:rPr>
          <w:rFonts w:ascii="Arial" w:hAnsi="Arial" w:cs="Arial"/>
          <w:bCs/>
        </w:rPr>
        <w:t>teacher</w:t>
      </w:r>
      <w:r w:rsidR="002700D3">
        <w:rPr>
          <w:rFonts w:ascii="Arial" w:hAnsi="Arial" w:cs="Arial"/>
          <w:bCs/>
        </w:rPr>
        <w:t xml:space="preserve"> educators being part of a </w:t>
      </w:r>
      <w:r w:rsidR="008F0FFA">
        <w:rPr>
          <w:rFonts w:ascii="Arial" w:hAnsi="Arial" w:cs="Arial"/>
          <w:bCs/>
        </w:rPr>
        <w:t>w</w:t>
      </w:r>
      <w:r w:rsidR="002700D3">
        <w:rPr>
          <w:rFonts w:ascii="Arial" w:hAnsi="Arial" w:cs="Arial"/>
          <w:bCs/>
        </w:rPr>
        <w:t>ider community was continually stressed</w:t>
      </w:r>
      <w:r w:rsidR="0020585D">
        <w:rPr>
          <w:rFonts w:ascii="Arial" w:hAnsi="Arial" w:cs="Arial"/>
          <w:bCs/>
        </w:rPr>
        <w:t>.</w:t>
      </w:r>
      <w:r w:rsidR="008F0FFA">
        <w:rPr>
          <w:rFonts w:ascii="Arial" w:hAnsi="Arial" w:cs="Arial"/>
          <w:bCs/>
        </w:rPr>
        <w:t xml:space="preserve"> The different attitudes of students from different </w:t>
      </w:r>
      <w:r w:rsidR="00E456FD">
        <w:rPr>
          <w:rFonts w:ascii="Arial" w:hAnsi="Arial" w:cs="Arial"/>
          <w:bCs/>
        </w:rPr>
        <w:t>generations</w:t>
      </w:r>
      <w:r w:rsidR="008F0FFA">
        <w:rPr>
          <w:rFonts w:ascii="Arial" w:hAnsi="Arial" w:cs="Arial"/>
          <w:bCs/>
        </w:rPr>
        <w:t xml:space="preserve"> (from bo</w:t>
      </w:r>
      <w:r w:rsidR="00E456FD">
        <w:rPr>
          <w:rFonts w:ascii="Arial" w:hAnsi="Arial" w:cs="Arial"/>
          <w:bCs/>
        </w:rPr>
        <w:t>o</w:t>
      </w:r>
      <w:r w:rsidR="008F0FFA">
        <w:rPr>
          <w:rFonts w:ascii="Arial" w:hAnsi="Arial" w:cs="Arial"/>
          <w:bCs/>
        </w:rPr>
        <w:t xml:space="preserve">mers through to Gen X) had been noted and had to be adjusted for (with the latter sometimes </w:t>
      </w:r>
      <w:r w:rsidR="00E456FD">
        <w:rPr>
          <w:rFonts w:ascii="Arial" w:hAnsi="Arial" w:cs="Arial"/>
          <w:bCs/>
        </w:rPr>
        <w:t xml:space="preserve">initially </w:t>
      </w:r>
      <w:r w:rsidR="008F0FFA">
        <w:rPr>
          <w:rFonts w:ascii="Arial" w:hAnsi="Arial" w:cs="Arial"/>
          <w:bCs/>
        </w:rPr>
        <w:t>expecting to be spoon-fed in return for the fees they were paying</w:t>
      </w:r>
      <w:r w:rsidR="00E456FD">
        <w:rPr>
          <w:rFonts w:ascii="Arial" w:hAnsi="Arial" w:cs="Arial"/>
          <w:bCs/>
        </w:rPr>
        <w:t xml:space="preserve">). </w:t>
      </w:r>
      <w:r w:rsidR="0058117E">
        <w:rPr>
          <w:rFonts w:ascii="Arial" w:hAnsi="Arial" w:cs="Arial"/>
          <w:bCs/>
        </w:rPr>
        <w:t xml:space="preserve">Provision at Wolverhampton was, by contrast, predominately face to face, although different expectations of participants from different generations was still apparent. </w:t>
      </w:r>
      <w:r w:rsidR="00911A68">
        <w:rPr>
          <w:rFonts w:ascii="Arial" w:hAnsi="Arial" w:cs="Arial"/>
          <w:bCs/>
        </w:rPr>
        <w:t xml:space="preserve">Two-thirds of students were on professional doctoral programmes with the remainder studying for PhDs. </w:t>
      </w:r>
      <w:r w:rsidR="00302F38">
        <w:rPr>
          <w:rFonts w:ascii="Arial" w:hAnsi="Arial" w:cs="Arial"/>
          <w:bCs/>
        </w:rPr>
        <w:t>The on-</w:t>
      </w:r>
      <w:r w:rsidR="00E34BCC">
        <w:rPr>
          <w:rFonts w:ascii="Arial" w:hAnsi="Arial" w:cs="Arial"/>
          <w:bCs/>
        </w:rPr>
        <w:t>campus</w:t>
      </w:r>
      <w:r w:rsidR="00302F38">
        <w:rPr>
          <w:rFonts w:ascii="Arial" w:hAnsi="Arial" w:cs="Arial"/>
          <w:bCs/>
        </w:rPr>
        <w:t xml:space="preserve"> nature of the </w:t>
      </w:r>
      <w:r w:rsidR="00E34BCC">
        <w:rPr>
          <w:rFonts w:ascii="Arial" w:hAnsi="Arial" w:cs="Arial"/>
          <w:bCs/>
        </w:rPr>
        <w:t>professional</w:t>
      </w:r>
      <w:r w:rsidR="00302F38">
        <w:rPr>
          <w:rFonts w:ascii="Arial" w:hAnsi="Arial" w:cs="Arial"/>
          <w:bCs/>
        </w:rPr>
        <w:t xml:space="preserve"> </w:t>
      </w:r>
      <w:r w:rsidR="00E34BCC">
        <w:rPr>
          <w:rFonts w:ascii="Arial" w:hAnsi="Arial" w:cs="Arial"/>
          <w:bCs/>
        </w:rPr>
        <w:t>doctorate</w:t>
      </w:r>
      <w:r w:rsidR="00302F38">
        <w:rPr>
          <w:rFonts w:ascii="Arial" w:hAnsi="Arial" w:cs="Arial"/>
          <w:bCs/>
        </w:rPr>
        <w:t xml:space="preserve"> programmes encouraged </w:t>
      </w:r>
      <w:r w:rsidR="00770D3D">
        <w:rPr>
          <w:rFonts w:ascii="Arial" w:hAnsi="Arial" w:cs="Arial"/>
          <w:bCs/>
        </w:rPr>
        <w:t xml:space="preserve">a sense of </w:t>
      </w:r>
      <w:r w:rsidR="00E34BCC">
        <w:rPr>
          <w:rFonts w:ascii="Arial" w:hAnsi="Arial" w:cs="Arial"/>
          <w:bCs/>
        </w:rPr>
        <w:t>belonging</w:t>
      </w:r>
      <w:r w:rsidR="00770D3D">
        <w:rPr>
          <w:rFonts w:ascii="Arial" w:hAnsi="Arial" w:cs="Arial"/>
          <w:bCs/>
        </w:rPr>
        <w:t xml:space="preserve">, mutual support and community. </w:t>
      </w:r>
      <w:r w:rsidR="007B4408">
        <w:rPr>
          <w:rFonts w:ascii="Arial" w:hAnsi="Arial" w:cs="Arial"/>
          <w:bCs/>
        </w:rPr>
        <w:t xml:space="preserve">The </w:t>
      </w:r>
      <w:r w:rsidR="00E34BCC">
        <w:rPr>
          <w:rFonts w:ascii="Arial" w:hAnsi="Arial" w:cs="Arial"/>
          <w:bCs/>
        </w:rPr>
        <w:t>development</w:t>
      </w:r>
      <w:r w:rsidR="007B4408">
        <w:rPr>
          <w:rFonts w:ascii="Arial" w:hAnsi="Arial" w:cs="Arial"/>
          <w:bCs/>
        </w:rPr>
        <w:t xml:space="preserve"> of research skills took place alongside </w:t>
      </w:r>
      <w:r w:rsidR="00E15093">
        <w:rPr>
          <w:rFonts w:ascii="Arial" w:hAnsi="Arial" w:cs="Arial"/>
          <w:bCs/>
        </w:rPr>
        <w:t xml:space="preserve">professional </w:t>
      </w:r>
      <w:r w:rsidR="00E34BCC">
        <w:rPr>
          <w:rFonts w:ascii="Arial" w:hAnsi="Arial" w:cs="Arial"/>
          <w:bCs/>
        </w:rPr>
        <w:t>aptitudes</w:t>
      </w:r>
      <w:r w:rsidR="00E15093">
        <w:rPr>
          <w:rFonts w:ascii="Arial" w:hAnsi="Arial" w:cs="Arial"/>
          <w:bCs/>
        </w:rPr>
        <w:t xml:space="preserve"> </w:t>
      </w:r>
      <w:r w:rsidR="00E34BCC">
        <w:rPr>
          <w:rFonts w:ascii="Arial" w:hAnsi="Arial" w:cs="Arial"/>
          <w:bCs/>
        </w:rPr>
        <w:t>such</w:t>
      </w:r>
      <w:r w:rsidR="00E15093">
        <w:rPr>
          <w:rFonts w:ascii="Arial" w:hAnsi="Arial" w:cs="Arial"/>
          <w:bCs/>
        </w:rPr>
        <w:t xml:space="preserve"> as resilience, reflective practice</w:t>
      </w:r>
      <w:r w:rsidR="00AD20FD">
        <w:rPr>
          <w:rFonts w:ascii="Arial" w:hAnsi="Arial" w:cs="Arial"/>
          <w:bCs/>
        </w:rPr>
        <w:t xml:space="preserve"> and the application of research to different contexts. </w:t>
      </w:r>
      <w:r w:rsidR="009D7AA6">
        <w:rPr>
          <w:rFonts w:ascii="Arial" w:hAnsi="Arial" w:cs="Arial"/>
          <w:bCs/>
        </w:rPr>
        <w:t xml:space="preserve">The student base was loyal, with many progressing across different programmes. </w:t>
      </w:r>
      <w:r w:rsidR="00DD37C0">
        <w:rPr>
          <w:rFonts w:ascii="Arial" w:hAnsi="Arial" w:cs="Arial"/>
          <w:bCs/>
        </w:rPr>
        <w:t xml:space="preserve">High expectations </w:t>
      </w:r>
      <w:r w:rsidR="00E34BCC">
        <w:rPr>
          <w:rFonts w:ascii="Arial" w:hAnsi="Arial" w:cs="Arial"/>
          <w:bCs/>
        </w:rPr>
        <w:t>were placed</w:t>
      </w:r>
      <w:r w:rsidR="00DD37C0">
        <w:rPr>
          <w:rFonts w:ascii="Arial" w:hAnsi="Arial" w:cs="Arial"/>
          <w:bCs/>
        </w:rPr>
        <w:t xml:space="preserve"> on </w:t>
      </w:r>
      <w:r w:rsidR="00E34BCC">
        <w:rPr>
          <w:rFonts w:ascii="Arial" w:hAnsi="Arial" w:cs="Arial"/>
          <w:bCs/>
        </w:rPr>
        <w:t>students</w:t>
      </w:r>
      <w:r w:rsidR="00DD37C0">
        <w:rPr>
          <w:rFonts w:ascii="Arial" w:hAnsi="Arial" w:cs="Arial"/>
          <w:bCs/>
        </w:rPr>
        <w:t xml:space="preserve">, which were made clear to them from the beginning. </w:t>
      </w:r>
      <w:r w:rsidR="003D647D">
        <w:rPr>
          <w:rFonts w:ascii="Arial" w:hAnsi="Arial" w:cs="Arial"/>
          <w:bCs/>
        </w:rPr>
        <w:t>Some option</w:t>
      </w:r>
      <w:r w:rsidR="00EA13DD">
        <w:rPr>
          <w:rFonts w:ascii="Arial" w:hAnsi="Arial" w:cs="Arial"/>
          <w:bCs/>
        </w:rPr>
        <w:t>al</w:t>
      </w:r>
      <w:r w:rsidR="003D647D">
        <w:rPr>
          <w:rFonts w:ascii="Arial" w:hAnsi="Arial" w:cs="Arial"/>
          <w:bCs/>
        </w:rPr>
        <w:t xml:space="preserve"> sessions cut across cohorts of </w:t>
      </w:r>
      <w:r w:rsidR="00E34BCC">
        <w:rPr>
          <w:rFonts w:ascii="Arial" w:hAnsi="Arial" w:cs="Arial"/>
          <w:bCs/>
        </w:rPr>
        <w:t>students</w:t>
      </w:r>
      <w:r w:rsidR="003D647D">
        <w:rPr>
          <w:rFonts w:ascii="Arial" w:hAnsi="Arial" w:cs="Arial"/>
          <w:bCs/>
        </w:rPr>
        <w:t xml:space="preserve"> from different professional backgrounds. </w:t>
      </w:r>
      <w:r w:rsidR="00E519B3">
        <w:rPr>
          <w:rFonts w:ascii="Arial" w:hAnsi="Arial" w:cs="Arial"/>
          <w:bCs/>
        </w:rPr>
        <w:t xml:space="preserve">There was a focus on </w:t>
      </w:r>
      <w:r w:rsidR="00E34BCC">
        <w:rPr>
          <w:rFonts w:ascii="Arial" w:hAnsi="Arial" w:cs="Arial"/>
          <w:bCs/>
        </w:rPr>
        <w:t>collaboration</w:t>
      </w:r>
      <w:r w:rsidR="00E519B3">
        <w:rPr>
          <w:rFonts w:ascii="Arial" w:hAnsi="Arial" w:cs="Arial"/>
          <w:bCs/>
        </w:rPr>
        <w:t xml:space="preserve"> (e.g. with other universities </w:t>
      </w:r>
      <w:r w:rsidR="00E34BCC">
        <w:rPr>
          <w:rFonts w:ascii="Arial" w:hAnsi="Arial" w:cs="Arial"/>
          <w:bCs/>
        </w:rPr>
        <w:t>and</w:t>
      </w:r>
      <w:r w:rsidR="00E519B3">
        <w:rPr>
          <w:rFonts w:ascii="Arial" w:hAnsi="Arial" w:cs="Arial"/>
          <w:bCs/>
        </w:rPr>
        <w:t xml:space="preserve"> organisations) </w:t>
      </w:r>
      <w:r w:rsidR="004D5475">
        <w:rPr>
          <w:rFonts w:ascii="Arial" w:hAnsi="Arial" w:cs="Arial"/>
          <w:bCs/>
        </w:rPr>
        <w:t>and the development and utilisation of cross-</w:t>
      </w:r>
      <w:r w:rsidR="00E34BCC">
        <w:rPr>
          <w:rFonts w:ascii="Arial" w:hAnsi="Arial" w:cs="Arial"/>
          <w:bCs/>
        </w:rPr>
        <w:t>organisational</w:t>
      </w:r>
      <w:r w:rsidR="004D5475">
        <w:rPr>
          <w:rFonts w:ascii="Arial" w:hAnsi="Arial" w:cs="Arial"/>
          <w:bCs/>
        </w:rPr>
        <w:t xml:space="preserve"> networks. </w:t>
      </w:r>
      <w:r w:rsidR="00E34BCC">
        <w:rPr>
          <w:rFonts w:ascii="Arial" w:hAnsi="Arial" w:cs="Arial"/>
          <w:bCs/>
        </w:rPr>
        <w:t>Students</w:t>
      </w:r>
      <w:r w:rsidR="00AD323A">
        <w:rPr>
          <w:rFonts w:ascii="Arial" w:hAnsi="Arial" w:cs="Arial"/>
          <w:bCs/>
        </w:rPr>
        <w:t xml:space="preserve"> were </w:t>
      </w:r>
      <w:r w:rsidR="00E34BCC">
        <w:rPr>
          <w:rFonts w:ascii="Arial" w:hAnsi="Arial" w:cs="Arial"/>
          <w:bCs/>
        </w:rPr>
        <w:t>expected</w:t>
      </w:r>
      <w:r w:rsidR="00AD323A">
        <w:rPr>
          <w:rFonts w:ascii="Arial" w:hAnsi="Arial" w:cs="Arial"/>
          <w:bCs/>
        </w:rPr>
        <w:t xml:space="preserve"> to take responsibility for </w:t>
      </w:r>
      <w:r w:rsidR="00E34BCC">
        <w:rPr>
          <w:rFonts w:ascii="Arial" w:hAnsi="Arial" w:cs="Arial"/>
          <w:bCs/>
        </w:rPr>
        <w:t>leading</w:t>
      </w:r>
      <w:r w:rsidR="00AD323A">
        <w:rPr>
          <w:rFonts w:ascii="Arial" w:hAnsi="Arial" w:cs="Arial"/>
          <w:bCs/>
        </w:rPr>
        <w:t xml:space="preserve"> their own work. </w:t>
      </w:r>
      <w:r w:rsidR="009C3F5B">
        <w:rPr>
          <w:rFonts w:ascii="Arial" w:hAnsi="Arial" w:cs="Arial"/>
          <w:bCs/>
        </w:rPr>
        <w:t xml:space="preserve">Challenges arose from constant </w:t>
      </w:r>
      <w:r w:rsidR="009C3F5B">
        <w:rPr>
          <w:rFonts w:ascii="Arial" w:hAnsi="Arial" w:cs="Arial"/>
          <w:bCs/>
        </w:rPr>
        <w:lastRenderedPageBreak/>
        <w:t xml:space="preserve">university restricting and changes </w:t>
      </w:r>
      <w:r w:rsidR="00E34BCC">
        <w:rPr>
          <w:rFonts w:ascii="Arial" w:hAnsi="Arial" w:cs="Arial"/>
          <w:bCs/>
        </w:rPr>
        <w:t>to</w:t>
      </w:r>
      <w:r w:rsidR="009C3F5B">
        <w:rPr>
          <w:rFonts w:ascii="Arial" w:hAnsi="Arial" w:cs="Arial"/>
          <w:bCs/>
        </w:rPr>
        <w:t xml:space="preserve"> staffing, and from the </w:t>
      </w:r>
      <w:r w:rsidR="00E34BCC">
        <w:rPr>
          <w:rFonts w:ascii="Arial" w:hAnsi="Arial" w:cs="Arial"/>
          <w:bCs/>
        </w:rPr>
        <w:t>different levels</w:t>
      </w:r>
      <w:r w:rsidR="009C3F5B">
        <w:rPr>
          <w:rFonts w:ascii="Arial" w:hAnsi="Arial" w:cs="Arial"/>
          <w:bCs/>
        </w:rPr>
        <w:t xml:space="preserve"> of fees charged to professional doctorate students </w:t>
      </w:r>
      <w:r w:rsidR="00E34BCC">
        <w:rPr>
          <w:rFonts w:ascii="Arial" w:hAnsi="Arial" w:cs="Arial"/>
          <w:bCs/>
        </w:rPr>
        <w:t>across</w:t>
      </w:r>
      <w:r w:rsidR="009C3F5B">
        <w:rPr>
          <w:rFonts w:ascii="Arial" w:hAnsi="Arial" w:cs="Arial"/>
          <w:bCs/>
        </w:rPr>
        <w:t xml:space="preserve"> different universities. </w:t>
      </w:r>
    </w:p>
    <w:p w14:paraId="456B2F35" w14:textId="419CD5C6" w:rsidR="00B54BBD" w:rsidRPr="00FE5983" w:rsidRDefault="00EF75B9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M</w:t>
      </w:r>
      <w:r w:rsidR="001D29EC" w:rsidRPr="00FE5983">
        <w:rPr>
          <w:rFonts w:ascii="Arial" w:eastAsia="Arial" w:hAnsi="Arial" w:cs="Arial"/>
          <w:u w:val="single"/>
        </w:rPr>
        <w:t>inutes of the previous meeting</w:t>
      </w:r>
    </w:p>
    <w:p w14:paraId="3D846BFB" w14:textId="3DC49DB8" w:rsidR="001D29EC" w:rsidRPr="00FE5983" w:rsidRDefault="00EF75B9" w:rsidP="001D29E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</w:t>
      </w:r>
      <w:r w:rsidR="001D29EC" w:rsidRPr="00FE5983">
        <w:rPr>
          <w:rFonts w:ascii="Arial" w:eastAsia="Arial" w:hAnsi="Arial" w:cs="Arial"/>
        </w:rPr>
        <w:t xml:space="preserve">he note of the meeting held on </w:t>
      </w:r>
      <w:r w:rsidR="00CB56DD" w:rsidRPr="00FE5983">
        <w:rPr>
          <w:rFonts w:ascii="Arial" w:eastAsia="Arial" w:hAnsi="Arial" w:cs="Arial"/>
        </w:rPr>
        <w:t xml:space="preserve">5 November </w:t>
      </w:r>
      <w:r w:rsidR="001D29EC" w:rsidRPr="00FE5983">
        <w:rPr>
          <w:rFonts w:ascii="Arial" w:eastAsia="Arial" w:hAnsi="Arial" w:cs="Arial"/>
        </w:rPr>
        <w:t xml:space="preserve">2025 was agreed. There were no matters arising not already included on the meeting agenda. </w:t>
      </w:r>
    </w:p>
    <w:p w14:paraId="3A19E1B9" w14:textId="183665A4" w:rsidR="00B54BBD" w:rsidRPr="00FE5983" w:rsidRDefault="00A75F81">
      <w:pPr>
        <w:rPr>
          <w:rFonts w:ascii="Arial" w:eastAsia="Arial" w:hAnsi="Arial" w:cs="Arial"/>
          <w:u w:val="single"/>
        </w:rPr>
      </w:pPr>
      <w:r w:rsidRPr="00FE5983">
        <w:rPr>
          <w:rFonts w:ascii="Arial" w:eastAsia="Arial" w:hAnsi="Arial" w:cs="Arial"/>
          <w:u w:val="single"/>
        </w:rPr>
        <w:t>Discussions</w:t>
      </w:r>
    </w:p>
    <w:p w14:paraId="3FACFB52" w14:textId="3BFED40E" w:rsidR="008C58E5" w:rsidRPr="00FE5983" w:rsidRDefault="491D5E57">
      <w:pPr>
        <w:rPr>
          <w:rFonts w:ascii="Arial" w:hAnsi="Arial" w:cs="Arial"/>
        </w:rPr>
      </w:pPr>
      <w:r w:rsidRPr="00FE5983">
        <w:rPr>
          <w:rFonts w:ascii="Arial" w:eastAsia="Arial" w:hAnsi="Arial" w:cs="Arial"/>
        </w:rPr>
        <w:t>A range of</w:t>
      </w:r>
      <w:r w:rsidR="00DF688A" w:rsidRPr="00FE5983">
        <w:rPr>
          <w:rFonts w:ascii="Arial" w:eastAsia="Arial" w:hAnsi="Arial" w:cs="Arial"/>
        </w:rPr>
        <w:t xml:space="preserve"> </w:t>
      </w:r>
      <w:r w:rsidR="009E04FA" w:rsidRPr="00FE5983">
        <w:rPr>
          <w:rFonts w:ascii="Arial" w:eastAsia="Arial" w:hAnsi="Arial" w:cs="Arial"/>
        </w:rPr>
        <w:t>other issues</w:t>
      </w:r>
      <w:r w:rsidRPr="00FE5983">
        <w:rPr>
          <w:rFonts w:ascii="Arial" w:eastAsia="Arial" w:hAnsi="Arial" w:cs="Arial"/>
        </w:rPr>
        <w:t xml:space="preserve"> w</w:t>
      </w:r>
      <w:r w:rsidR="00941FDD" w:rsidRPr="00FE5983">
        <w:rPr>
          <w:rFonts w:ascii="Arial" w:eastAsia="Arial" w:hAnsi="Arial" w:cs="Arial"/>
        </w:rPr>
        <w:t>ere</w:t>
      </w:r>
      <w:r w:rsidRPr="00FE5983">
        <w:rPr>
          <w:rFonts w:ascii="Arial" w:eastAsia="Arial" w:hAnsi="Arial" w:cs="Arial"/>
        </w:rPr>
        <w:t xml:space="preserve"> discussed, including:</w:t>
      </w:r>
    </w:p>
    <w:p w14:paraId="62CB84AA" w14:textId="75347C4A" w:rsidR="007E26AB" w:rsidRPr="00FE5983" w:rsidRDefault="007E26AB" w:rsidP="008C4DD5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FE5983">
        <w:rPr>
          <w:rFonts w:ascii="Arial" w:eastAsia="Times New Roman" w:hAnsi="Arial" w:cs="Arial"/>
        </w:rPr>
        <w:t xml:space="preserve">An update from JNR on non-CPD related </w:t>
      </w:r>
      <w:r w:rsidR="00EF75B9">
        <w:rPr>
          <w:rFonts w:ascii="Arial" w:eastAsia="Times New Roman" w:hAnsi="Arial" w:cs="Arial"/>
        </w:rPr>
        <w:t xml:space="preserve">policy </w:t>
      </w:r>
      <w:r w:rsidRPr="00FE5983">
        <w:rPr>
          <w:rFonts w:ascii="Arial" w:eastAsia="Times New Roman" w:hAnsi="Arial" w:cs="Arial"/>
        </w:rPr>
        <w:t>issues,</w:t>
      </w:r>
      <w:r w:rsidR="00DF2F6E" w:rsidRPr="00FE5983">
        <w:rPr>
          <w:rFonts w:ascii="Arial" w:eastAsia="Times New Roman" w:hAnsi="Arial" w:cs="Arial"/>
        </w:rPr>
        <w:t xml:space="preserve"> </w:t>
      </w:r>
      <w:r w:rsidR="00EF75B9">
        <w:rPr>
          <w:rFonts w:ascii="Arial" w:eastAsia="Times New Roman" w:hAnsi="Arial" w:cs="Arial"/>
        </w:rPr>
        <w:t xml:space="preserve">including: </w:t>
      </w:r>
      <w:r w:rsidR="001D6D66" w:rsidRPr="00FE5983">
        <w:rPr>
          <w:rFonts w:ascii="Arial" w:eastAsia="Times New Roman" w:hAnsi="Arial" w:cs="Arial"/>
        </w:rPr>
        <w:t>the re-accreditation of QTS ITE providers</w:t>
      </w:r>
      <w:r w:rsidR="00EF75B9">
        <w:rPr>
          <w:rFonts w:ascii="Arial" w:eastAsia="Times New Roman" w:hAnsi="Arial" w:cs="Arial"/>
        </w:rPr>
        <w:t xml:space="preserve">; </w:t>
      </w:r>
      <w:r w:rsidR="00A65477">
        <w:rPr>
          <w:rFonts w:ascii="Arial" w:eastAsia="Times New Roman" w:hAnsi="Arial" w:cs="Arial"/>
        </w:rPr>
        <w:t xml:space="preserve">ITE policy changes in the E &amp; Skills sector; </w:t>
      </w:r>
      <w:del w:id="0" w:author="Oberholzer, Lizana (Dr)" w:date="2026-02-17T10:53:00Z" w16du:dateUtc="2026-02-17T10:53:00Z">
        <w:r w:rsidR="001D6D66" w:rsidRPr="00FE5983" w:rsidDel="009D44EE">
          <w:rPr>
            <w:rFonts w:ascii="Arial" w:eastAsia="Times New Roman" w:hAnsi="Arial" w:cs="Arial"/>
          </w:rPr>
          <w:delText xml:space="preserve"> </w:delText>
        </w:r>
      </w:del>
      <w:r w:rsidR="00A65477">
        <w:rPr>
          <w:rFonts w:ascii="Arial" w:eastAsia="Times New Roman" w:hAnsi="Arial" w:cs="Arial"/>
        </w:rPr>
        <w:t xml:space="preserve">the DfE’s policy (taken from UCET) in relation to all teachers </w:t>
      </w:r>
      <w:r w:rsidR="000128D6">
        <w:rPr>
          <w:rFonts w:ascii="Arial" w:eastAsia="Times New Roman" w:hAnsi="Arial" w:cs="Arial"/>
        </w:rPr>
        <w:t xml:space="preserve">having </w:t>
      </w:r>
      <w:r w:rsidR="00FC1703">
        <w:rPr>
          <w:rFonts w:ascii="Arial" w:eastAsia="Times New Roman" w:hAnsi="Arial" w:cs="Arial"/>
        </w:rPr>
        <w:t xml:space="preserve">or working towards </w:t>
      </w:r>
      <w:r w:rsidR="000128D6">
        <w:rPr>
          <w:rFonts w:ascii="Arial" w:eastAsia="Times New Roman" w:hAnsi="Arial" w:cs="Arial"/>
        </w:rPr>
        <w:t>QTS; the review of the previous government</w:t>
      </w:r>
      <w:r w:rsidR="00FC1703">
        <w:rPr>
          <w:rFonts w:ascii="Arial" w:eastAsia="Times New Roman" w:hAnsi="Arial" w:cs="Arial"/>
        </w:rPr>
        <w:t>’</w:t>
      </w:r>
      <w:r w:rsidR="000128D6">
        <w:rPr>
          <w:rFonts w:ascii="Arial" w:eastAsia="Times New Roman" w:hAnsi="Arial" w:cs="Arial"/>
        </w:rPr>
        <w:t>s ITE Market Review reforms</w:t>
      </w:r>
      <w:r w:rsidR="00FC1703">
        <w:rPr>
          <w:rFonts w:ascii="Arial" w:eastAsia="Times New Roman" w:hAnsi="Arial" w:cs="Arial"/>
        </w:rPr>
        <w:t xml:space="preserve">; </w:t>
      </w:r>
      <w:r w:rsidR="000128D6">
        <w:rPr>
          <w:rFonts w:ascii="Arial" w:eastAsia="Times New Roman" w:hAnsi="Arial" w:cs="Arial"/>
        </w:rPr>
        <w:t xml:space="preserve">and </w:t>
      </w:r>
      <w:r w:rsidR="00A94ABC" w:rsidRPr="00FE5983">
        <w:rPr>
          <w:rFonts w:ascii="Arial" w:eastAsia="Times New Roman" w:hAnsi="Arial" w:cs="Arial"/>
        </w:rPr>
        <w:t xml:space="preserve">developments in Northern Ireland and Wales. </w:t>
      </w:r>
    </w:p>
    <w:p w14:paraId="51C12402" w14:textId="7D5D7890" w:rsidR="00A04D5E" w:rsidRDefault="004F0585" w:rsidP="008C4DD5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FE5983">
        <w:rPr>
          <w:rFonts w:ascii="Arial" w:eastAsia="Times New Roman" w:hAnsi="Arial" w:cs="Arial"/>
        </w:rPr>
        <w:t xml:space="preserve">The publication of the recent report from the Climate Change sub-group, </w:t>
      </w:r>
      <w:r w:rsidR="0094571C">
        <w:rPr>
          <w:rFonts w:ascii="Arial" w:eastAsia="Times New Roman" w:hAnsi="Arial" w:cs="Arial"/>
        </w:rPr>
        <w:t xml:space="preserve">which was based on the results of a </w:t>
      </w:r>
      <w:r w:rsidR="00916EF6">
        <w:rPr>
          <w:rFonts w:ascii="Arial" w:eastAsia="Times New Roman" w:hAnsi="Arial" w:cs="Arial"/>
        </w:rPr>
        <w:t>survey</w:t>
      </w:r>
      <w:r w:rsidR="0094571C">
        <w:rPr>
          <w:rFonts w:ascii="Arial" w:eastAsia="Times New Roman" w:hAnsi="Arial" w:cs="Arial"/>
        </w:rPr>
        <w:t xml:space="preserve"> of ITE providers</w:t>
      </w:r>
      <w:r w:rsidR="00512E53">
        <w:rPr>
          <w:rFonts w:ascii="Arial" w:eastAsia="Times New Roman" w:hAnsi="Arial" w:cs="Arial"/>
        </w:rPr>
        <w:t xml:space="preserve"> which had attracted 79 responses from 47 ITE providers. K</w:t>
      </w:r>
      <w:r w:rsidRPr="00FE5983">
        <w:rPr>
          <w:rFonts w:ascii="Arial" w:eastAsia="Times New Roman" w:hAnsi="Arial" w:cs="Arial"/>
        </w:rPr>
        <w:t>ey points includ</w:t>
      </w:r>
      <w:r w:rsidR="00512E53">
        <w:rPr>
          <w:rFonts w:ascii="Arial" w:eastAsia="Times New Roman" w:hAnsi="Arial" w:cs="Arial"/>
        </w:rPr>
        <w:t>ed</w:t>
      </w:r>
      <w:r w:rsidRPr="00FE5983">
        <w:rPr>
          <w:rFonts w:ascii="Arial" w:eastAsia="Times New Roman" w:hAnsi="Arial" w:cs="Arial"/>
        </w:rPr>
        <w:t xml:space="preserve">: </w:t>
      </w:r>
      <w:r w:rsidR="005135B2">
        <w:rPr>
          <w:rFonts w:ascii="Arial" w:eastAsia="Times New Roman" w:hAnsi="Arial" w:cs="Arial"/>
        </w:rPr>
        <w:t xml:space="preserve">general awareness amongst teacher </w:t>
      </w:r>
      <w:r w:rsidR="006C49D8">
        <w:rPr>
          <w:rFonts w:ascii="Arial" w:eastAsia="Times New Roman" w:hAnsi="Arial" w:cs="Arial"/>
        </w:rPr>
        <w:t>educators</w:t>
      </w:r>
      <w:r w:rsidR="005135B2">
        <w:rPr>
          <w:rFonts w:ascii="Arial" w:eastAsia="Times New Roman" w:hAnsi="Arial" w:cs="Arial"/>
        </w:rPr>
        <w:t xml:space="preserve"> of the government’s SCCE strategy, but with different levels of institutional commitment</w:t>
      </w:r>
      <w:r w:rsidR="006C49D8">
        <w:rPr>
          <w:rFonts w:ascii="Arial" w:eastAsia="Times New Roman" w:hAnsi="Arial" w:cs="Arial"/>
        </w:rPr>
        <w:t xml:space="preserve"> (often down to the commitment of </w:t>
      </w:r>
      <w:r w:rsidR="006E129C">
        <w:rPr>
          <w:rFonts w:ascii="Arial" w:eastAsia="Times New Roman" w:hAnsi="Arial" w:cs="Arial"/>
        </w:rPr>
        <w:t>key</w:t>
      </w:r>
      <w:r w:rsidR="006C49D8">
        <w:rPr>
          <w:rFonts w:ascii="Arial" w:eastAsia="Times New Roman" w:hAnsi="Arial" w:cs="Arial"/>
        </w:rPr>
        <w:t xml:space="preserve"> individuals)</w:t>
      </w:r>
      <w:r w:rsidR="005135B2">
        <w:rPr>
          <w:rFonts w:ascii="Arial" w:eastAsia="Times New Roman" w:hAnsi="Arial" w:cs="Arial"/>
        </w:rPr>
        <w:t xml:space="preserve">; </w:t>
      </w:r>
      <w:r w:rsidR="006E129C">
        <w:rPr>
          <w:rFonts w:ascii="Arial" w:eastAsia="Times New Roman" w:hAnsi="Arial" w:cs="Arial"/>
        </w:rPr>
        <w:t xml:space="preserve">and </w:t>
      </w:r>
      <w:r w:rsidR="006C49D8">
        <w:rPr>
          <w:rFonts w:ascii="Arial" w:eastAsia="Times New Roman" w:hAnsi="Arial" w:cs="Arial"/>
        </w:rPr>
        <w:t>variation</w:t>
      </w:r>
      <w:r w:rsidR="005135B2">
        <w:rPr>
          <w:rFonts w:ascii="Arial" w:eastAsia="Times New Roman" w:hAnsi="Arial" w:cs="Arial"/>
        </w:rPr>
        <w:t xml:space="preserve"> in the extent to which climate change issues are </w:t>
      </w:r>
      <w:r w:rsidR="006C49D8">
        <w:rPr>
          <w:rFonts w:ascii="Arial" w:eastAsia="Times New Roman" w:hAnsi="Arial" w:cs="Arial"/>
        </w:rPr>
        <w:t>covered in ITE, with dedicated modules only included on some undergraduate courses</w:t>
      </w:r>
      <w:r w:rsidR="00512E53">
        <w:rPr>
          <w:rFonts w:ascii="Arial" w:eastAsia="Times New Roman" w:hAnsi="Arial" w:cs="Arial"/>
        </w:rPr>
        <w:t xml:space="preserve">. The report also included </w:t>
      </w:r>
      <w:r w:rsidR="006E129C">
        <w:rPr>
          <w:rFonts w:ascii="Arial" w:eastAsia="Times New Roman" w:hAnsi="Arial" w:cs="Arial"/>
        </w:rPr>
        <w:t xml:space="preserve">some </w:t>
      </w:r>
      <w:r w:rsidR="003D3F44">
        <w:rPr>
          <w:rFonts w:ascii="Arial" w:eastAsia="Times New Roman" w:hAnsi="Arial" w:cs="Arial"/>
        </w:rPr>
        <w:t>recommendations</w:t>
      </w:r>
      <w:r w:rsidR="00512E53">
        <w:rPr>
          <w:rFonts w:ascii="Arial" w:eastAsia="Times New Roman" w:hAnsi="Arial" w:cs="Arial"/>
        </w:rPr>
        <w:t xml:space="preserve"> for policy makers, ITE providers and </w:t>
      </w:r>
      <w:r w:rsidR="003D3F44">
        <w:rPr>
          <w:rFonts w:ascii="Arial" w:eastAsia="Times New Roman" w:hAnsi="Arial" w:cs="Arial"/>
        </w:rPr>
        <w:t>others</w:t>
      </w:r>
      <w:r w:rsidR="00512E53">
        <w:rPr>
          <w:rFonts w:ascii="Arial" w:eastAsia="Times New Roman" w:hAnsi="Arial" w:cs="Arial"/>
        </w:rPr>
        <w:t xml:space="preserve">, a key one </w:t>
      </w:r>
      <w:r w:rsidR="006E129C">
        <w:rPr>
          <w:rFonts w:ascii="Arial" w:eastAsia="Times New Roman" w:hAnsi="Arial" w:cs="Arial"/>
        </w:rPr>
        <w:t>being t</w:t>
      </w:r>
      <w:r w:rsidR="00512E53">
        <w:rPr>
          <w:rFonts w:ascii="Arial" w:eastAsia="Times New Roman" w:hAnsi="Arial" w:cs="Arial"/>
        </w:rPr>
        <w:t xml:space="preserve">hat climate change issues be explicitly referenced in the ITTECF. A copy of the full report can be found at: </w:t>
      </w:r>
      <w:hyperlink r:id="rId9" w:history="1">
        <w:r w:rsidR="006E129C" w:rsidRPr="00737F0F">
          <w:rPr>
            <w:rStyle w:val="Hyperlink"/>
            <w:rFonts w:ascii="Arial" w:eastAsia="Times New Roman" w:hAnsi="Arial" w:cs="Arial"/>
          </w:rPr>
          <w:t>https://www.ucet.ac.uk/17387/ucet-scce-survey-of-ite-providers-final-report-jan-26</w:t>
        </w:r>
      </w:hyperlink>
      <w:r w:rsidR="006E129C">
        <w:rPr>
          <w:rFonts w:ascii="Arial" w:eastAsia="Times New Roman" w:hAnsi="Arial" w:cs="Arial"/>
        </w:rPr>
        <w:t>.</w:t>
      </w:r>
    </w:p>
    <w:p w14:paraId="4FAA1B6E" w14:textId="47E37F2D" w:rsidR="004F0585" w:rsidRPr="00FE5983" w:rsidRDefault="002C7CBE" w:rsidP="008C4DD5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FE5983">
        <w:rPr>
          <w:rFonts w:ascii="Arial" w:eastAsia="Times New Roman" w:hAnsi="Arial" w:cs="Arial"/>
        </w:rPr>
        <w:t xml:space="preserve">The ITEECF track changes document, </w:t>
      </w:r>
      <w:r w:rsidR="000128D6">
        <w:rPr>
          <w:rFonts w:ascii="Arial" w:eastAsia="Times New Roman" w:hAnsi="Arial" w:cs="Arial"/>
        </w:rPr>
        <w:t>a final version of which h</w:t>
      </w:r>
      <w:ins w:id="1" w:author="Oberholzer, Lizana (Dr)" w:date="2026-02-17T10:53:00Z" w16du:dateUtc="2026-02-17T10:53:00Z">
        <w:r w:rsidR="009D44EE">
          <w:rPr>
            <w:rFonts w:ascii="Arial" w:eastAsia="Times New Roman" w:hAnsi="Arial" w:cs="Arial"/>
          </w:rPr>
          <w:t>a</w:t>
        </w:r>
      </w:ins>
      <w:r w:rsidR="003C4080">
        <w:rPr>
          <w:rFonts w:ascii="Arial" w:eastAsia="Times New Roman" w:hAnsi="Arial" w:cs="Arial"/>
        </w:rPr>
        <w:t>d been completed and was available on the UCE</w:t>
      </w:r>
      <w:r w:rsidR="006E129C">
        <w:rPr>
          <w:rFonts w:ascii="Arial" w:eastAsia="Times New Roman" w:hAnsi="Arial" w:cs="Arial"/>
        </w:rPr>
        <w:t>T</w:t>
      </w:r>
      <w:r w:rsidR="003C4080">
        <w:rPr>
          <w:rFonts w:ascii="Arial" w:eastAsia="Times New Roman" w:hAnsi="Arial" w:cs="Arial"/>
        </w:rPr>
        <w:t xml:space="preserve"> website. </w:t>
      </w:r>
      <w:r w:rsidRPr="00FE5983">
        <w:rPr>
          <w:rFonts w:ascii="Arial" w:eastAsia="Times New Roman" w:hAnsi="Arial" w:cs="Arial"/>
        </w:rPr>
        <w:t xml:space="preserve">  </w:t>
      </w:r>
    </w:p>
    <w:p w14:paraId="1B2B702B" w14:textId="2FF115F1" w:rsidR="002C7CBE" w:rsidRDefault="00052AFB" w:rsidP="008C4DD5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FE5983">
        <w:rPr>
          <w:rFonts w:ascii="Arial" w:eastAsia="Times New Roman" w:hAnsi="Arial" w:cs="Arial"/>
        </w:rPr>
        <w:t>Other updates on the ITT/ECF and NPQs, includin</w:t>
      </w:r>
      <w:r w:rsidR="00653608">
        <w:rPr>
          <w:rFonts w:ascii="Arial" w:eastAsia="Times New Roman" w:hAnsi="Arial" w:cs="Arial"/>
        </w:rPr>
        <w:t xml:space="preserve">g plans for a UCET blog on the need to </w:t>
      </w:r>
      <w:r w:rsidR="00387F14">
        <w:rPr>
          <w:rFonts w:ascii="Arial" w:eastAsia="Times New Roman" w:hAnsi="Arial" w:cs="Arial"/>
        </w:rPr>
        <w:t xml:space="preserve">involve </w:t>
      </w:r>
      <w:r w:rsidR="00653608">
        <w:rPr>
          <w:rFonts w:ascii="Arial" w:eastAsia="Times New Roman" w:hAnsi="Arial" w:cs="Arial"/>
        </w:rPr>
        <w:t xml:space="preserve">the HE </w:t>
      </w:r>
      <w:proofErr w:type="gramStart"/>
      <w:r w:rsidR="00653608">
        <w:rPr>
          <w:rFonts w:ascii="Arial" w:eastAsia="Times New Roman" w:hAnsi="Arial" w:cs="Arial"/>
        </w:rPr>
        <w:t>sector</w:t>
      </w:r>
      <w:proofErr w:type="gramEnd"/>
      <w:r w:rsidR="00653608">
        <w:rPr>
          <w:rFonts w:ascii="Arial" w:eastAsia="Times New Roman" w:hAnsi="Arial" w:cs="Arial"/>
        </w:rPr>
        <w:t xml:space="preserve"> in the </w:t>
      </w:r>
      <w:r w:rsidR="00387F14">
        <w:rPr>
          <w:rFonts w:ascii="Arial" w:eastAsia="Times New Roman" w:hAnsi="Arial" w:cs="Arial"/>
        </w:rPr>
        <w:t>forthcoming</w:t>
      </w:r>
      <w:r w:rsidR="00653608">
        <w:rPr>
          <w:rFonts w:ascii="Arial" w:eastAsia="Times New Roman" w:hAnsi="Arial" w:cs="Arial"/>
        </w:rPr>
        <w:t xml:space="preserve"> review of the ITTECF</w:t>
      </w:r>
      <w:r w:rsidR="00C632A2">
        <w:rPr>
          <w:rFonts w:ascii="Arial" w:eastAsia="Times New Roman" w:hAnsi="Arial" w:cs="Arial"/>
        </w:rPr>
        <w:t xml:space="preserve">, and the </w:t>
      </w:r>
      <w:r w:rsidR="00387F14">
        <w:rPr>
          <w:rFonts w:ascii="Arial" w:eastAsia="Times New Roman" w:hAnsi="Arial" w:cs="Arial"/>
        </w:rPr>
        <w:t>continuation</w:t>
      </w:r>
      <w:r w:rsidR="00C632A2">
        <w:rPr>
          <w:rFonts w:ascii="Arial" w:eastAsia="Times New Roman" w:hAnsi="Arial" w:cs="Arial"/>
        </w:rPr>
        <w:t xml:space="preserve"> of </w:t>
      </w:r>
      <w:r w:rsidR="00387F14">
        <w:rPr>
          <w:rFonts w:ascii="Arial" w:eastAsia="Times New Roman" w:hAnsi="Arial" w:cs="Arial"/>
        </w:rPr>
        <w:t>Ofsted</w:t>
      </w:r>
      <w:r w:rsidR="00C632A2">
        <w:rPr>
          <w:rFonts w:ascii="Arial" w:eastAsia="Times New Roman" w:hAnsi="Arial" w:cs="Arial"/>
        </w:rPr>
        <w:t xml:space="preserve"> ITTECF and NPQ inspections. The call for </w:t>
      </w:r>
      <w:r w:rsidR="00387F14">
        <w:rPr>
          <w:rFonts w:ascii="Arial" w:eastAsia="Times New Roman" w:hAnsi="Arial" w:cs="Arial"/>
        </w:rPr>
        <w:t>evidence</w:t>
      </w:r>
      <w:r w:rsidR="00C632A2">
        <w:rPr>
          <w:rFonts w:ascii="Arial" w:eastAsia="Times New Roman" w:hAnsi="Arial" w:cs="Arial"/>
        </w:rPr>
        <w:t xml:space="preserve"> </w:t>
      </w:r>
      <w:r w:rsidR="004464CD">
        <w:rPr>
          <w:rFonts w:ascii="Arial" w:eastAsia="Times New Roman" w:hAnsi="Arial" w:cs="Arial"/>
        </w:rPr>
        <w:t xml:space="preserve">in </w:t>
      </w:r>
      <w:r w:rsidR="00387F14">
        <w:rPr>
          <w:rFonts w:ascii="Arial" w:eastAsia="Times New Roman" w:hAnsi="Arial" w:cs="Arial"/>
        </w:rPr>
        <w:t>relation</w:t>
      </w:r>
      <w:r w:rsidR="004464CD">
        <w:rPr>
          <w:rFonts w:ascii="Arial" w:eastAsia="Times New Roman" w:hAnsi="Arial" w:cs="Arial"/>
        </w:rPr>
        <w:t xml:space="preserve"> to NPQs, which closes on 20 February, was also brough to the attention of for</w:t>
      </w:r>
      <w:r w:rsidR="00043BF4">
        <w:rPr>
          <w:rFonts w:ascii="Arial" w:eastAsia="Times New Roman" w:hAnsi="Arial" w:cs="Arial"/>
        </w:rPr>
        <w:t>u</w:t>
      </w:r>
      <w:r w:rsidR="004464CD">
        <w:rPr>
          <w:rFonts w:ascii="Arial" w:eastAsia="Times New Roman" w:hAnsi="Arial" w:cs="Arial"/>
        </w:rPr>
        <w:t>m members</w:t>
      </w:r>
      <w:r w:rsidR="00387F14">
        <w:rPr>
          <w:rFonts w:ascii="Arial" w:eastAsia="Times New Roman" w:hAnsi="Arial" w:cs="Arial"/>
        </w:rPr>
        <w:t xml:space="preserve">: </w:t>
      </w:r>
      <w:hyperlink r:id="rId10" w:history="1">
        <w:r w:rsidR="00387F14" w:rsidRPr="00737F0F">
          <w:rPr>
            <w:rStyle w:val="Hyperlink"/>
            <w:rFonts w:ascii="Arial" w:eastAsia="Times New Roman" w:hAnsi="Arial" w:cs="Arial"/>
          </w:rPr>
          <w:t>https://www.gov.uk/government/calls-for-evidence/national-professional-qualifications-npqs-call-for-insights-and-evidence</w:t>
        </w:r>
      </w:hyperlink>
    </w:p>
    <w:p w14:paraId="04A56983" w14:textId="109BA184" w:rsidR="00667839" w:rsidRPr="00FE5983" w:rsidRDefault="0056477F" w:rsidP="008C4DD5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FE5983">
        <w:rPr>
          <w:rFonts w:ascii="Arial" w:eastAsia="Times New Roman" w:hAnsi="Arial" w:cs="Arial"/>
        </w:rPr>
        <w:t xml:space="preserve">The </w:t>
      </w:r>
      <w:r w:rsidR="00916EF6">
        <w:rPr>
          <w:rFonts w:ascii="Arial" w:eastAsia="Times New Roman" w:hAnsi="Arial" w:cs="Arial"/>
        </w:rPr>
        <w:t xml:space="preserve">forthcoming </w:t>
      </w:r>
      <w:r w:rsidR="00916EF6" w:rsidRPr="00FE5983">
        <w:rPr>
          <w:rFonts w:ascii="Arial" w:eastAsia="Times New Roman" w:hAnsi="Arial" w:cs="Arial"/>
        </w:rPr>
        <w:t>report</w:t>
      </w:r>
      <w:r w:rsidRPr="00FE5983">
        <w:rPr>
          <w:rFonts w:ascii="Arial" w:eastAsia="Times New Roman" w:hAnsi="Arial" w:cs="Arial"/>
        </w:rPr>
        <w:t xml:space="preserve"> on teacher educator advocacy, </w:t>
      </w:r>
      <w:r w:rsidR="00387F14">
        <w:rPr>
          <w:rFonts w:ascii="Arial" w:eastAsia="Times New Roman" w:hAnsi="Arial" w:cs="Arial"/>
        </w:rPr>
        <w:t xml:space="preserve">a draft of which would be </w:t>
      </w:r>
      <w:r w:rsidR="00916EF6">
        <w:rPr>
          <w:rFonts w:ascii="Arial" w:eastAsia="Times New Roman" w:hAnsi="Arial" w:cs="Arial"/>
        </w:rPr>
        <w:t>circulated</w:t>
      </w:r>
      <w:r w:rsidR="00387F14">
        <w:rPr>
          <w:rFonts w:ascii="Arial" w:eastAsia="Times New Roman" w:hAnsi="Arial" w:cs="Arial"/>
        </w:rPr>
        <w:t xml:space="preserve"> </w:t>
      </w:r>
      <w:r w:rsidR="00916EF6">
        <w:rPr>
          <w:rFonts w:ascii="Arial" w:eastAsia="Times New Roman" w:hAnsi="Arial" w:cs="Arial"/>
        </w:rPr>
        <w:t xml:space="preserve">for comment within the next week. </w:t>
      </w:r>
    </w:p>
    <w:p w14:paraId="3340FF7A" w14:textId="4E571B2C" w:rsidR="00916EF6" w:rsidRDefault="0056477F" w:rsidP="00306F7A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916EF6">
        <w:rPr>
          <w:rFonts w:ascii="Arial" w:eastAsia="Times New Roman" w:hAnsi="Arial" w:cs="Arial"/>
        </w:rPr>
        <w:t>An update on the working of the Institutional Issues sub-group, where</w:t>
      </w:r>
      <w:r w:rsidR="00096FA9">
        <w:rPr>
          <w:rFonts w:ascii="Arial" w:eastAsia="Times New Roman" w:hAnsi="Arial" w:cs="Arial"/>
        </w:rPr>
        <w:t xml:space="preserve"> work on the two strands (re-imagining the </w:t>
      </w:r>
      <w:r w:rsidR="00585DE5">
        <w:rPr>
          <w:rFonts w:ascii="Arial" w:eastAsia="Times New Roman" w:hAnsi="Arial" w:cs="Arial"/>
        </w:rPr>
        <w:t xml:space="preserve">position of teacher education in HEIs, and the </w:t>
      </w:r>
      <w:r w:rsidR="00DE2E87">
        <w:rPr>
          <w:rFonts w:ascii="Arial" w:eastAsia="Times New Roman" w:hAnsi="Arial" w:cs="Arial"/>
        </w:rPr>
        <w:t>raising</w:t>
      </w:r>
      <w:r w:rsidR="00585DE5">
        <w:rPr>
          <w:rFonts w:ascii="Arial" w:eastAsia="Times New Roman" w:hAnsi="Arial" w:cs="Arial"/>
        </w:rPr>
        <w:t xml:space="preserve"> of awareness of teacher education with senior university management) was continuing</w:t>
      </w:r>
      <w:r w:rsidR="00523934">
        <w:rPr>
          <w:rFonts w:ascii="Arial" w:eastAsia="Times New Roman" w:hAnsi="Arial" w:cs="Arial"/>
        </w:rPr>
        <w:t xml:space="preserve">. A paper of the work of the group was to be </w:t>
      </w:r>
      <w:r w:rsidR="00DE2E87">
        <w:rPr>
          <w:rFonts w:ascii="Arial" w:eastAsia="Times New Roman" w:hAnsi="Arial" w:cs="Arial"/>
        </w:rPr>
        <w:t>presented</w:t>
      </w:r>
      <w:r w:rsidR="00523934">
        <w:rPr>
          <w:rFonts w:ascii="Arial" w:eastAsia="Times New Roman" w:hAnsi="Arial" w:cs="Arial"/>
        </w:rPr>
        <w:t xml:space="preserve"> at the September BERA conference following successful </w:t>
      </w:r>
      <w:r w:rsidR="00DE2E87">
        <w:rPr>
          <w:rFonts w:ascii="Arial" w:eastAsia="Times New Roman" w:hAnsi="Arial" w:cs="Arial"/>
        </w:rPr>
        <w:t>presentations</w:t>
      </w:r>
      <w:r w:rsidR="00523934">
        <w:rPr>
          <w:rFonts w:ascii="Arial" w:eastAsia="Times New Roman" w:hAnsi="Arial" w:cs="Arial"/>
        </w:rPr>
        <w:t xml:space="preserve"> at </w:t>
      </w:r>
      <w:r w:rsidR="00DE2E87">
        <w:rPr>
          <w:rFonts w:ascii="Arial" w:eastAsia="Times New Roman" w:hAnsi="Arial" w:cs="Arial"/>
        </w:rPr>
        <w:t>recent</w:t>
      </w:r>
      <w:r w:rsidR="00523934">
        <w:rPr>
          <w:rFonts w:ascii="Arial" w:eastAsia="Times New Roman" w:hAnsi="Arial" w:cs="Arial"/>
        </w:rPr>
        <w:t xml:space="preserve"> UCET and IPDA events. </w:t>
      </w:r>
    </w:p>
    <w:p w14:paraId="11520352" w14:textId="77777777" w:rsidR="0015520A" w:rsidRPr="00FE5983" w:rsidRDefault="0015520A" w:rsidP="00445918">
      <w:pPr>
        <w:pStyle w:val="ListParagraph"/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19AF676D" w14:textId="77777777" w:rsidR="00291E60" w:rsidRPr="00FE5983" w:rsidRDefault="00291E60" w:rsidP="00291E60">
      <w:pPr>
        <w:rPr>
          <w:rFonts w:ascii="Arial" w:hAnsi="Arial" w:cs="Arial"/>
          <w:bCs/>
        </w:rPr>
      </w:pPr>
      <w:r w:rsidRPr="00FE5983">
        <w:rPr>
          <w:rFonts w:ascii="Arial" w:hAnsi="Arial" w:cs="Arial"/>
          <w:bCs/>
          <w:u w:val="single"/>
        </w:rPr>
        <w:t>UCET issues</w:t>
      </w:r>
    </w:p>
    <w:p w14:paraId="49864E1D" w14:textId="77777777" w:rsidR="00291E60" w:rsidRPr="00FE5983" w:rsidRDefault="00291E60" w:rsidP="00291E60">
      <w:pPr>
        <w:rPr>
          <w:rFonts w:ascii="Arial" w:hAnsi="Arial" w:cs="Arial"/>
          <w:bCs/>
        </w:rPr>
      </w:pPr>
      <w:r w:rsidRPr="00FE5983">
        <w:rPr>
          <w:rFonts w:ascii="Arial" w:hAnsi="Arial" w:cs="Arial"/>
          <w:bCs/>
        </w:rPr>
        <w:t>The following UCET issues were noted:</w:t>
      </w:r>
    </w:p>
    <w:p w14:paraId="11F7DABD" w14:textId="77777777" w:rsidR="00291E60" w:rsidRPr="00FE5983" w:rsidRDefault="00291E60" w:rsidP="00291E60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eastAsia="Calibri" w:hAnsi="Arial" w:cs="Arial"/>
        </w:rPr>
      </w:pPr>
      <w:r w:rsidRPr="00FE5983">
        <w:rPr>
          <w:rFonts w:ascii="Arial" w:eastAsia="Calibri" w:hAnsi="Arial" w:cs="Arial"/>
        </w:rPr>
        <w:t xml:space="preserve">The publication of recent UCET blogs and the process for submitting blog proposals </w:t>
      </w:r>
    </w:p>
    <w:p w14:paraId="6C8F4AB7" w14:textId="694742B2" w:rsidR="00291E60" w:rsidRPr="00FE5983" w:rsidRDefault="00DE2E87" w:rsidP="00291E60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An update on t</w:t>
      </w:r>
      <w:r w:rsidR="00291E60" w:rsidRPr="00FE5983">
        <w:rPr>
          <w:rFonts w:ascii="Arial" w:eastAsia="Calibri" w:hAnsi="Arial" w:cs="Arial"/>
        </w:rPr>
        <w:t>he appointment of the new UCET Executive Director</w:t>
      </w:r>
    </w:p>
    <w:p w14:paraId="50324850" w14:textId="6DB500E8" w:rsidR="00291E60" w:rsidRPr="00DE2E87" w:rsidRDefault="00291E60" w:rsidP="00291E60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hAnsi="Arial" w:cs="Arial"/>
        </w:rPr>
      </w:pPr>
      <w:r w:rsidRPr="00FE5983">
        <w:rPr>
          <w:rFonts w:ascii="Arial" w:eastAsia="Calibri" w:hAnsi="Arial" w:cs="Arial"/>
        </w:rPr>
        <w:t xml:space="preserve">The December 2025 UCET </w:t>
      </w:r>
      <w:r w:rsidR="004C2906" w:rsidRPr="00FE5983">
        <w:rPr>
          <w:rFonts w:ascii="Arial" w:eastAsia="Calibri" w:hAnsi="Arial" w:cs="Arial"/>
        </w:rPr>
        <w:t>newsletter.</w:t>
      </w:r>
      <w:r w:rsidR="004C2906">
        <w:rPr>
          <w:rFonts w:ascii="Arial" w:eastAsia="Calibri" w:hAnsi="Arial" w:cs="Arial"/>
        </w:rPr>
        <w:t xml:space="preserve"> </w:t>
      </w:r>
    </w:p>
    <w:p w14:paraId="53F0C5FB" w14:textId="7C4FBF83" w:rsidR="004C2906" w:rsidRPr="00DE2E87" w:rsidRDefault="00DE2E87" w:rsidP="004C2906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The 3 March face to face joint symposia </w:t>
      </w:r>
      <w:r w:rsidR="004C2906">
        <w:rPr>
          <w:rFonts w:ascii="Arial" w:eastAsia="Calibri" w:hAnsi="Arial" w:cs="Arial"/>
        </w:rPr>
        <w:t>and forum meeting to be held at Wolverhampton University.</w:t>
      </w:r>
    </w:p>
    <w:p w14:paraId="442C688A" w14:textId="77777777" w:rsidR="004C2906" w:rsidRDefault="004C2906" w:rsidP="00291E60">
      <w:pPr>
        <w:rPr>
          <w:rFonts w:ascii="Arial" w:hAnsi="Arial" w:cs="Arial"/>
          <w:bCs/>
          <w:u w:val="single"/>
        </w:rPr>
      </w:pPr>
    </w:p>
    <w:p w14:paraId="73A11E4F" w14:textId="02244309" w:rsidR="00291E60" w:rsidRPr="00FE5983" w:rsidRDefault="00291E60" w:rsidP="00291E60">
      <w:pPr>
        <w:rPr>
          <w:rFonts w:ascii="Arial" w:hAnsi="Arial" w:cs="Arial"/>
          <w:bCs/>
        </w:rPr>
      </w:pPr>
      <w:r w:rsidRPr="00FE5983">
        <w:rPr>
          <w:rFonts w:ascii="Arial" w:hAnsi="Arial" w:cs="Arial"/>
          <w:bCs/>
          <w:u w:val="single"/>
        </w:rPr>
        <w:t>Any other business</w:t>
      </w:r>
    </w:p>
    <w:p w14:paraId="3FA012AF" w14:textId="2DF4CF44" w:rsidR="00291E60" w:rsidRPr="00FE5983" w:rsidRDefault="004C2906" w:rsidP="00291E6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It was agreed that </w:t>
      </w:r>
      <w:r w:rsidR="003B3CF0">
        <w:rPr>
          <w:rFonts w:ascii="Arial" w:hAnsi="Arial" w:cs="Arial"/>
          <w:bCs/>
        </w:rPr>
        <w:t>the</w:t>
      </w:r>
      <w:r>
        <w:rPr>
          <w:rFonts w:ascii="Arial" w:hAnsi="Arial" w:cs="Arial"/>
          <w:bCs/>
        </w:rPr>
        <w:t xml:space="preserve"> topic for the next symposia discussions </w:t>
      </w:r>
      <w:r w:rsidR="003B3CF0">
        <w:rPr>
          <w:rFonts w:ascii="Arial" w:hAnsi="Arial" w:cs="Arial"/>
          <w:bCs/>
        </w:rPr>
        <w:t>would</w:t>
      </w:r>
      <w:r>
        <w:rPr>
          <w:rFonts w:ascii="Arial" w:hAnsi="Arial" w:cs="Arial"/>
          <w:bCs/>
        </w:rPr>
        <w:t xml:space="preserve"> be apprenticeships </w:t>
      </w:r>
      <w:r w:rsidR="003B3CF0">
        <w:rPr>
          <w:rFonts w:ascii="Arial" w:hAnsi="Arial" w:cs="Arial"/>
          <w:bCs/>
        </w:rPr>
        <w:t xml:space="preserve">for CPD for teachers and school leaders </w:t>
      </w:r>
      <w:r w:rsidR="00291E60" w:rsidRPr="00FE5983">
        <w:rPr>
          <w:rFonts w:ascii="Arial" w:hAnsi="Arial" w:cs="Arial"/>
          <w:bCs/>
        </w:rPr>
        <w:t xml:space="preserve"> </w:t>
      </w:r>
    </w:p>
    <w:p w14:paraId="61D3ACC0" w14:textId="77777777" w:rsidR="00291E60" w:rsidRPr="00FE5983" w:rsidRDefault="00291E60" w:rsidP="00291E60">
      <w:pPr>
        <w:rPr>
          <w:rFonts w:ascii="Arial" w:hAnsi="Arial" w:cs="Arial"/>
          <w:bCs/>
        </w:rPr>
      </w:pPr>
      <w:r w:rsidRPr="00FE5983">
        <w:rPr>
          <w:rFonts w:ascii="Arial" w:hAnsi="Arial" w:cs="Arial"/>
          <w:bCs/>
          <w:u w:val="single"/>
        </w:rPr>
        <w:t>Date of next meeting</w:t>
      </w:r>
    </w:p>
    <w:p w14:paraId="14E9C967" w14:textId="745F6D32" w:rsidR="00291E60" w:rsidRPr="00FE5983" w:rsidRDefault="00FB2C8F" w:rsidP="00291E60">
      <w:pPr>
        <w:rPr>
          <w:rFonts w:ascii="Arial" w:hAnsi="Arial" w:cs="Arial"/>
          <w:bCs/>
        </w:rPr>
      </w:pPr>
      <w:r w:rsidRPr="00FE5983">
        <w:rPr>
          <w:rFonts w:ascii="Arial" w:hAnsi="Arial" w:cs="Arial"/>
          <w:bCs/>
        </w:rPr>
        <w:t>20 May 2026</w:t>
      </w:r>
    </w:p>
    <w:sectPr w:rsidR="00291E60" w:rsidRPr="00FE5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BODVrn1G8bn/Q" int2:id="C6UgPZMc">
      <int2:state int2:value="Rejected" int2:type="LegacyProofing"/>
    </int2:textHash>
    <int2:textHash int2:hashCode="lhaICo54ljW3P5" int2:id="p2p52te4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64B3"/>
    <w:multiLevelType w:val="multilevel"/>
    <w:tmpl w:val="F4FA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776C43"/>
    <w:multiLevelType w:val="hybridMultilevel"/>
    <w:tmpl w:val="2648D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514C"/>
    <w:multiLevelType w:val="hybridMultilevel"/>
    <w:tmpl w:val="46521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63A5D"/>
    <w:multiLevelType w:val="hybridMultilevel"/>
    <w:tmpl w:val="80E0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20DD0"/>
    <w:multiLevelType w:val="hybridMultilevel"/>
    <w:tmpl w:val="C52A97D8"/>
    <w:lvl w:ilvl="0" w:tplc="D85E42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E058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F2A09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2224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2A1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DE074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426D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61F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93A14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12A00"/>
    <w:multiLevelType w:val="multilevel"/>
    <w:tmpl w:val="0E728A5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7B551B"/>
    <w:multiLevelType w:val="multilevel"/>
    <w:tmpl w:val="5B90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4A7F4B"/>
    <w:multiLevelType w:val="hybridMultilevel"/>
    <w:tmpl w:val="6A58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8812D"/>
    <w:multiLevelType w:val="hybridMultilevel"/>
    <w:tmpl w:val="1A66FCB0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C0739"/>
    <w:multiLevelType w:val="multilevel"/>
    <w:tmpl w:val="7A7A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5672905">
    <w:abstractNumId w:val="4"/>
  </w:num>
  <w:num w:numId="2" w16cid:durableId="1259751180">
    <w:abstractNumId w:val="10"/>
  </w:num>
  <w:num w:numId="3" w16cid:durableId="1542589300">
    <w:abstractNumId w:val="1"/>
  </w:num>
  <w:num w:numId="4" w16cid:durableId="695426506">
    <w:abstractNumId w:val="3"/>
  </w:num>
  <w:num w:numId="5" w16cid:durableId="1374648741">
    <w:abstractNumId w:val="9"/>
  </w:num>
  <w:num w:numId="6" w16cid:durableId="2139949562">
    <w:abstractNumId w:val="11"/>
  </w:num>
  <w:num w:numId="7" w16cid:durableId="1692341843">
    <w:abstractNumId w:val="2"/>
  </w:num>
  <w:num w:numId="8" w16cid:durableId="439571219">
    <w:abstractNumId w:val="6"/>
  </w:num>
  <w:num w:numId="9" w16cid:durableId="1455177488">
    <w:abstractNumId w:val="5"/>
  </w:num>
  <w:num w:numId="10" w16cid:durableId="1387533616">
    <w:abstractNumId w:val="7"/>
  </w:num>
  <w:num w:numId="11" w16cid:durableId="175848377">
    <w:abstractNumId w:val="0"/>
  </w:num>
  <w:num w:numId="12" w16cid:durableId="754401953">
    <w:abstractNumId w:val="8"/>
  </w:num>
  <w:num w:numId="13" w16cid:durableId="1163544545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berholzer, Lizana (Dr)">
    <w15:presenceInfo w15:providerId="None" w15:userId="Oberholzer, Lizana (Dr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0AB961F"/>
    <w:rsid w:val="0000013B"/>
    <w:rsid w:val="00000D01"/>
    <w:rsid w:val="000049EE"/>
    <w:rsid w:val="000128D6"/>
    <w:rsid w:val="00012CA4"/>
    <w:rsid w:val="00012ED5"/>
    <w:rsid w:val="00021B98"/>
    <w:rsid w:val="0002336E"/>
    <w:rsid w:val="00031871"/>
    <w:rsid w:val="0003632E"/>
    <w:rsid w:val="000377AA"/>
    <w:rsid w:val="00037AA5"/>
    <w:rsid w:val="00037B18"/>
    <w:rsid w:val="00043276"/>
    <w:rsid w:val="00043BF4"/>
    <w:rsid w:val="000459F1"/>
    <w:rsid w:val="00045B01"/>
    <w:rsid w:val="00047007"/>
    <w:rsid w:val="00052AFB"/>
    <w:rsid w:val="000538E4"/>
    <w:rsid w:val="000550E3"/>
    <w:rsid w:val="0005591F"/>
    <w:rsid w:val="0006582C"/>
    <w:rsid w:val="0007049C"/>
    <w:rsid w:val="00076A69"/>
    <w:rsid w:val="000778CE"/>
    <w:rsid w:val="00077E1D"/>
    <w:rsid w:val="00093326"/>
    <w:rsid w:val="00094B07"/>
    <w:rsid w:val="000954B3"/>
    <w:rsid w:val="000958C0"/>
    <w:rsid w:val="00095E1C"/>
    <w:rsid w:val="00096FA9"/>
    <w:rsid w:val="000A1257"/>
    <w:rsid w:val="000A62D4"/>
    <w:rsid w:val="000A7584"/>
    <w:rsid w:val="000B06AD"/>
    <w:rsid w:val="000B0702"/>
    <w:rsid w:val="000C0EC6"/>
    <w:rsid w:val="000C16AD"/>
    <w:rsid w:val="000D4811"/>
    <w:rsid w:val="000D52CA"/>
    <w:rsid w:val="000E0E4E"/>
    <w:rsid w:val="000E24B9"/>
    <w:rsid w:val="000E5F93"/>
    <w:rsid w:val="000E6BB5"/>
    <w:rsid w:val="000E6C60"/>
    <w:rsid w:val="000F2C8B"/>
    <w:rsid w:val="000F4B12"/>
    <w:rsid w:val="00101480"/>
    <w:rsid w:val="00113CB2"/>
    <w:rsid w:val="00120FCF"/>
    <w:rsid w:val="00124EAD"/>
    <w:rsid w:val="00136450"/>
    <w:rsid w:val="00136512"/>
    <w:rsid w:val="00147C85"/>
    <w:rsid w:val="00150825"/>
    <w:rsid w:val="00151B72"/>
    <w:rsid w:val="0015520A"/>
    <w:rsid w:val="00155D81"/>
    <w:rsid w:val="00157D92"/>
    <w:rsid w:val="001670AE"/>
    <w:rsid w:val="00167D4D"/>
    <w:rsid w:val="00171348"/>
    <w:rsid w:val="00175111"/>
    <w:rsid w:val="00181418"/>
    <w:rsid w:val="00181B70"/>
    <w:rsid w:val="00192893"/>
    <w:rsid w:val="001945E0"/>
    <w:rsid w:val="001A0420"/>
    <w:rsid w:val="001A79F8"/>
    <w:rsid w:val="001B0B4E"/>
    <w:rsid w:val="001B1513"/>
    <w:rsid w:val="001B2DE4"/>
    <w:rsid w:val="001B6B75"/>
    <w:rsid w:val="001D29EC"/>
    <w:rsid w:val="001D47CB"/>
    <w:rsid w:val="001D6426"/>
    <w:rsid w:val="001D6D66"/>
    <w:rsid w:val="001D7743"/>
    <w:rsid w:val="001E0FCA"/>
    <w:rsid w:val="001E3A14"/>
    <w:rsid w:val="001F1F83"/>
    <w:rsid w:val="001F1FC7"/>
    <w:rsid w:val="001F3716"/>
    <w:rsid w:val="001F3793"/>
    <w:rsid w:val="001F5C07"/>
    <w:rsid w:val="001F5FF6"/>
    <w:rsid w:val="001F6CCC"/>
    <w:rsid w:val="001F713E"/>
    <w:rsid w:val="00201CC7"/>
    <w:rsid w:val="002034CE"/>
    <w:rsid w:val="0020367F"/>
    <w:rsid w:val="0020585D"/>
    <w:rsid w:val="00206A8F"/>
    <w:rsid w:val="00207693"/>
    <w:rsid w:val="00214F22"/>
    <w:rsid w:val="00223D7D"/>
    <w:rsid w:val="002312AC"/>
    <w:rsid w:val="00242670"/>
    <w:rsid w:val="00242E17"/>
    <w:rsid w:val="002454BC"/>
    <w:rsid w:val="00255026"/>
    <w:rsid w:val="0025784A"/>
    <w:rsid w:val="00261A46"/>
    <w:rsid w:val="0026496C"/>
    <w:rsid w:val="00267B0D"/>
    <w:rsid w:val="002700D3"/>
    <w:rsid w:val="002710E1"/>
    <w:rsid w:val="00272AE1"/>
    <w:rsid w:val="00274212"/>
    <w:rsid w:val="00284A72"/>
    <w:rsid w:val="00287280"/>
    <w:rsid w:val="00291E60"/>
    <w:rsid w:val="00293960"/>
    <w:rsid w:val="00296DCF"/>
    <w:rsid w:val="002A7141"/>
    <w:rsid w:val="002B2913"/>
    <w:rsid w:val="002B7AFF"/>
    <w:rsid w:val="002C1F01"/>
    <w:rsid w:val="002C4895"/>
    <w:rsid w:val="002C58DF"/>
    <w:rsid w:val="002C7CBE"/>
    <w:rsid w:val="002D2C50"/>
    <w:rsid w:val="002D5839"/>
    <w:rsid w:val="002D5BF1"/>
    <w:rsid w:val="002E082F"/>
    <w:rsid w:val="002E1DD9"/>
    <w:rsid w:val="002E206F"/>
    <w:rsid w:val="002E54F3"/>
    <w:rsid w:val="002E7A65"/>
    <w:rsid w:val="002F2A07"/>
    <w:rsid w:val="00302F38"/>
    <w:rsid w:val="0030514E"/>
    <w:rsid w:val="00310215"/>
    <w:rsid w:val="00310866"/>
    <w:rsid w:val="003151F2"/>
    <w:rsid w:val="00322766"/>
    <w:rsid w:val="00322DCC"/>
    <w:rsid w:val="00332CAB"/>
    <w:rsid w:val="00344170"/>
    <w:rsid w:val="00350D3A"/>
    <w:rsid w:val="00351939"/>
    <w:rsid w:val="0035271C"/>
    <w:rsid w:val="00353BFF"/>
    <w:rsid w:val="00357CD5"/>
    <w:rsid w:val="00367FAA"/>
    <w:rsid w:val="00380407"/>
    <w:rsid w:val="00387216"/>
    <w:rsid w:val="00387F14"/>
    <w:rsid w:val="0039175A"/>
    <w:rsid w:val="003939DC"/>
    <w:rsid w:val="003A363C"/>
    <w:rsid w:val="003B3CF0"/>
    <w:rsid w:val="003C0BB0"/>
    <w:rsid w:val="003C383E"/>
    <w:rsid w:val="003C4080"/>
    <w:rsid w:val="003C58C5"/>
    <w:rsid w:val="003D009D"/>
    <w:rsid w:val="003D0DA3"/>
    <w:rsid w:val="003D2981"/>
    <w:rsid w:val="003D3F44"/>
    <w:rsid w:val="003D5DCD"/>
    <w:rsid w:val="003D647D"/>
    <w:rsid w:val="003D6850"/>
    <w:rsid w:val="003E0890"/>
    <w:rsid w:val="003E175B"/>
    <w:rsid w:val="003F159F"/>
    <w:rsid w:val="003F27D2"/>
    <w:rsid w:val="003F7657"/>
    <w:rsid w:val="00404007"/>
    <w:rsid w:val="004065C6"/>
    <w:rsid w:val="004102CC"/>
    <w:rsid w:val="00412592"/>
    <w:rsid w:val="00417DC2"/>
    <w:rsid w:val="0042104B"/>
    <w:rsid w:val="00421124"/>
    <w:rsid w:val="00422258"/>
    <w:rsid w:val="00423877"/>
    <w:rsid w:val="00424146"/>
    <w:rsid w:val="00427C5E"/>
    <w:rsid w:val="00445918"/>
    <w:rsid w:val="004464CD"/>
    <w:rsid w:val="00454D8E"/>
    <w:rsid w:val="0046247A"/>
    <w:rsid w:val="004629F8"/>
    <w:rsid w:val="00463C9D"/>
    <w:rsid w:val="00472E8A"/>
    <w:rsid w:val="00475158"/>
    <w:rsid w:val="00477E50"/>
    <w:rsid w:val="00485B0B"/>
    <w:rsid w:val="00485E58"/>
    <w:rsid w:val="004930AF"/>
    <w:rsid w:val="0049601F"/>
    <w:rsid w:val="004A4527"/>
    <w:rsid w:val="004A6314"/>
    <w:rsid w:val="004A6921"/>
    <w:rsid w:val="004A73EC"/>
    <w:rsid w:val="004B2E40"/>
    <w:rsid w:val="004C2906"/>
    <w:rsid w:val="004D0343"/>
    <w:rsid w:val="004D5475"/>
    <w:rsid w:val="004E090E"/>
    <w:rsid w:val="004F0585"/>
    <w:rsid w:val="004F21A1"/>
    <w:rsid w:val="004F5D31"/>
    <w:rsid w:val="004F79B3"/>
    <w:rsid w:val="00502C32"/>
    <w:rsid w:val="00512E53"/>
    <w:rsid w:val="005135B2"/>
    <w:rsid w:val="00523934"/>
    <w:rsid w:val="0052440B"/>
    <w:rsid w:val="005251AA"/>
    <w:rsid w:val="00532711"/>
    <w:rsid w:val="00532A77"/>
    <w:rsid w:val="005347FA"/>
    <w:rsid w:val="0055090B"/>
    <w:rsid w:val="005512A3"/>
    <w:rsid w:val="005516F1"/>
    <w:rsid w:val="00552556"/>
    <w:rsid w:val="00555346"/>
    <w:rsid w:val="00557D6B"/>
    <w:rsid w:val="005611C2"/>
    <w:rsid w:val="005644F7"/>
    <w:rsid w:val="0056477F"/>
    <w:rsid w:val="005717D3"/>
    <w:rsid w:val="00571BF6"/>
    <w:rsid w:val="005726B1"/>
    <w:rsid w:val="00572D69"/>
    <w:rsid w:val="00573F67"/>
    <w:rsid w:val="00574279"/>
    <w:rsid w:val="00580C1C"/>
    <w:rsid w:val="0058117E"/>
    <w:rsid w:val="00582C8B"/>
    <w:rsid w:val="00584950"/>
    <w:rsid w:val="00585DE5"/>
    <w:rsid w:val="005862B5"/>
    <w:rsid w:val="00591AC1"/>
    <w:rsid w:val="00592D13"/>
    <w:rsid w:val="00594C6A"/>
    <w:rsid w:val="005A3F38"/>
    <w:rsid w:val="005A78E3"/>
    <w:rsid w:val="005B32D3"/>
    <w:rsid w:val="005B3CCE"/>
    <w:rsid w:val="005B6D46"/>
    <w:rsid w:val="005C0524"/>
    <w:rsid w:val="005C1E25"/>
    <w:rsid w:val="005C446E"/>
    <w:rsid w:val="005C5873"/>
    <w:rsid w:val="005C5E84"/>
    <w:rsid w:val="005C7A74"/>
    <w:rsid w:val="005D3141"/>
    <w:rsid w:val="005E4972"/>
    <w:rsid w:val="005E7A08"/>
    <w:rsid w:val="005F11B4"/>
    <w:rsid w:val="005F4E90"/>
    <w:rsid w:val="005F5FEF"/>
    <w:rsid w:val="005F63A5"/>
    <w:rsid w:val="00603A04"/>
    <w:rsid w:val="006104E6"/>
    <w:rsid w:val="006139C4"/>
    <w:rsid w:val="00615284"/>
    <w:rsid w:val="00622DDD"/>
    <w:rsid w:val="0062571C"/>
    <w:rsid w:val="00625F63"/>
    <w:rsid w:val="00630D05"/>
    <w:rsid w:val="00633DFC"/>
    <w:rsid w:val="00634050"/>
    <w:rsid w:val="00636C06"/>
    <w:rsid w:val="0063773C"/>
    <w:rsid w:val="006420E2"/>
    <w:rsid w:val="00642CD7"/>
    <w:rsid w:val="00645758"/>
    <w:rsid w:val="00645EBC"/>
    <w:rsid w:val="00653608"/>
    <w:rsid w:val="00656C92"/>
    <w:rsid w:val="00660726"/>
    <w:rsid w:val="00663228"/>
    <w:rsid w:val="00665DA0"/>
    <w:rsid w:val="00667499"/>
    <w:rsid w:val="00667839"/>
    <w:rsid w:val="00670444"/>
    <w:rsid w:val="0067148C"/>
    <w:rsid w:val="006718CD"/>
    <w:rsid w:val="00674746"/>
    <w:rsid w:val="00674A8B"/>
    <w:rsid w:val="00675D3D"/>
    <w:rsid w:val="00676067"/>
    <w:rsid w:val="00682E20"/>
    <w:rsid w:val="00685050"/>
    <w:rsid w:val="00686D72"/>
    <w:rsid w:val="00690C8A"/>
    <w:rsid w:val="00691B5F"/>
    <w:rsid w:val="0069210E"/>
    <w:rsid w:val="006A3330"/>
    <w:rsid w:val="006B4424"/>
    <w:rsid w:val="006B57D7"/>
    <w:rsid w:val="006B7A5F"/>
    <w:rsid w:val="006C3943"/>
    <w:rsid w:val="006C49D8"/>
    <w:rsid w:val="006C665B"/>
    <w:rsid w:val="006D15F2"/>
    <w:rsid w:val="006E129C"/>
    <w:rsid w:val="006E1912"/>
    <w:rsid w:val="006E5004"/>
    <w:rsid w:val="006E681A"/>
    <w:rsid w:val="006F0886"/>
    <w:rsid w:val="006F4322"/>
    <w:rsid w:val="00702D93"/>
    <w:rsid w:val="007063CE"/>
    <w:rsid w:val="0071271D"/>
    <w:rsid w:val="007134F5"/>
    <w:rsid w:val="00714EED"/>
    <w:rsid w:val="00714FFC"/>
    <w:rsid w:val="007170D9"/>
    <w:rsid w:val="0072129F"/>
    <w:rsid w:val="00724531"/>
    <w:rsid w:val="0072546A"/>
    <w:rsid w:val="0072608B"/>
    <w:rsid w:val="00727B55"/>
    <w:rsid w:val="00734930"/>
    <w:rsid w:val="00735DD8"/>
    <w:rsid w:val="0073751A"/>
    <w:rsid w:val="007425A3"/>
    <w:rsid w:val="0075212A"/>
    <w:rsid w:val="007530BF"/>
    <w:rsid w:val="00756E55"/>
    <w:rsid w:val="00760E5D"/>
    <w:rsid w:val="00761DBB"/>
    <w:rsid w:val="0076528B"/>
    <w:rsid w:val="00770D3D"/>
    <w:rsid w:val="00774520"/>
    <w:rsid w:val="0077763B"/>
    <w:rsid w:val="00783CD3"/>
    <w:rsid w:val="00784FA0"/>
    <w:rsid w:val="00785CDD"/>
    <w:rsid w:val="00786F8B"/>
    <w:rsid w:val="007A50DE"/>
    <w:rsid w:val="007A5167"/>
    <w:rsid w:val="007A5FFE"/>
    <w:rsid w:val="007B4408"/>
    <w:rsid w:val="007C30FE"/>
    <w:rsid w:val="007C61C1"/>
    <w:rsid w:val="007D2875"/>
    <w:rsid w:val="007D6579"/>
    <w:rsid w:val="007D6EEF"/>
    <w:rsid w:val="007E007D"/>
    <w:rsid w:val="007E1EF8"/>
    <w:rsid w:val="007E2323"/>
    <w:rsid w:val="007E26AB"/>
    <w:rsid w:val="007E5A9E"/>
    <w:rsid w:val="007F0963"/>
    <w:rsid w:val="007F2CD7"/>
    <w:rsid w:val="007F3F2D"/>
    <w:rsid w:val="007F5220"/>
    <w:rsid w:val="007F7ED4"/>
    <w:rsid w:val="00802E3E"/>
    <w:rsid w:val="00810835"/>
    <w:rsid w:val="00811F43"/>
    <w:rsid w:val="008132A9"/>
    <w:rsid w:val="0081700A"/>
    <w:rsid w:val="0082101A"/>
    <w:rsid w:val="00826342"/>
    <w:rsid w:val="00826DCA"/>
    <w:rsid w:val="00830C06"/>
    <w:rsid w:val="008310A6"/>
    <w:rsid w:val="008316AF"/>
    <w:rsid w:val="00835E7F"/>
    <w:rsid w:val="00836902"/>
    <w:rsid w:val="008401F7"/>
    <w:rsid w:val="008411F7"/>
    <w:rsid w:val="0084446E"/>
    <w:rsid w:val="0084615C"/>
    <w:rsid w:val="008632B3"/>
    <w:rsid w:val="00864236"/>
    <w:rsid w:val="008644EA"/>
    <w:rsid w:val="00867D2C"/>
    <w:rsid w:val="00873BB3"/>
    <w:rsid w:val="00881213"/>
    <w:rsid w:val="008819FF"/>
    <w:rsid w:val="00893F04"/>
    <w:rsid w:val="008A174F"/>
    <w:rsid w:val="008B1708"/>
    <w:rsid w:val="008B1C99"/>
    <w:rsid w:val="008B228A"/>
    <w:rsid w:val="008B5457"/>
    <w:rsid w:val="008B72BF"/>
    <w:rsid w:val="008C3BF4"/>
    <w:rsid w:val="008C4893"/>
    <w:rsid w:val="008C58E5"/>
    <w:rsid w:val="008C63D1"/>
    <w:rsid w:val="008C6D4A"/>
    <w:rsid w:val="008C74FA"/>
    <w:rsid w:val="008D01AF"/>
    <w:rsid w:val="008D047A"/>
    <w:rsid w:val="008E025F"/>
    <w:rsid w:val="008E4D06"/>
    <w:rsid w:val="008E6F05"/>
    <w:rsid w:val="008F0FFA"/>
    <w:rsid w:val="008F2B11"/>
    <w:rsid w:val="008F3D05"/>
    <w:rsid w:val="008F69D2"/>
    <w:rsid w:val="00910DC8"/>
    <w:rsid w:val="00911A68"/>
    <w:rsid w:val="00915904"/>
    <w:rsid w:val="00916EF6"/>
    <w:rsid w:val="00922827"/>
    <w:rsid w:val="0092444E"/>
    <w:rsid w:val="00937C69"/>
    <w:rsid w:val="009407C3"/>
    <w:rsid w:val="00941FDD"/>
    <w:rsid w:val="0094571C"/>
    <w:rsid w:val="0095161F"/>
    <w:rsid w:val="009517E4"/>
    <w:rsid w:val="00955A6C"/>
    <w:rsid w:val="00956B4A"/>
    <w:rsid w:val="00970699"/>
    <w:rsid w:val="00970AB5"/>
    <w:rsid w:val="00972181"/>
    <w:rsid w:val="0098075C"/>
    <w:rsid w:val="00980C85"/>
    <w:rsid w:val="00981F40"/>
    <w:rsid w:val="00984646"/>
    <w:rsid w:val="00985A56"/>
    <w:rsid w:val="009A31DB"/>
    <w:rsid w:val="009A7D23"/>
    <w:rsid w:val="009B245B"/>
    <w:rsid w:val="009B400D"/>
    <w:rsid w:val="009B7256"/>
    <w:rsid w:val="009C37DE"/>
    <w:rsid w:val="009C3F5B"/>
    <w:rsid w:val="009C59E7"/>
    <w:rsid w:val="009C648F"/>
    <w:rsid w:val="009D44EE"/>
    <w:rsid w:val="009D7AA6"/>
    <w:rsid w:val="009E04FA"/>
    <w:rsid w:val="009E08D4"/>
    <w:rsid w:val="009E1E9B"/>
    <w:rsid w:val="009E3776"/>
    <w:rsid w:val="009E411C"/>
    <w:rsid w:val="009F0B78"/>
    <w:rsid w:val="009F0E22"/>
    <w:rsid w:val="00A04D5E"/>
    <w:rsid w:val="00A05464"/>
    <w:rsid w:val="00A068D5"/>
    <w:rsid w:val="00A06F13"/>
    <w:rsid w:val="00A11D2F"/>
    <w:rsid w:val="00A1292A"/>
    <w:rsid w:val="00A145D6"/>
    <w:rsid w:val="00A15593"/>
    <w:rsid w:val="00A155C9"/>
    <w:rsid w:val="00A1737B"/>
    <w:rsid w:val="00A31D41"/>
    <w:rsid w:val="00A33095"/>
    <w:rsid w:val="00A3580C"/>
    <w:rsid w:val="00A401A4"/>
    <w:rsid w:val="00A5083C"/>
    <w:rsid w:val="00A510F0"/>
    <w:rsid w:val="00A51825"/>
    <w:rsid w:val="00A5356B"/>
    <w:rsid w:val="00A547F5"/>
    <w:rsid w:val="00A54D9B"/>
    <w:rsid w:val="00A568E9"/>
    <w:rsid w:val="00A61062"/>
    <w:rsid w:val="00A65477"/>
    <w:rsid w:val="00A71861"/>
    <w:rsid w:val="00A728AB"/>
    <w:rsid w:val="00A75E56"/>
    <w:rsid w:val="00A75F81"/>
    <w:rsid w:val="00A76791"/>
    <w:rsid w:val="00A77C3E"/>
    <w:rsid w:val="00A84FF2"/>
    <w:rsid w:val="00A85B23"/>
    <w:rsid w:val="00A91F9E"/>
    <w:rsid w:val="00A94762"/>
    <w:rsid w:val="00A94ABC"/>
    <w:rsid w:val="00AA232B"/>
    <w:rsid w:val="00AA69AA"/>
    <w:rsid w:val="00AB041D"/>
    <w:rsid w:val="00AB3454"/>
    <w:rsid w:val="00AB4E06"/>
    <w:rsid w:val="00AB527E"/>
    <w:rsid w:val="00AC2D87"/>
    <w:rsid w:val="00AC4374"/>
    <w:rsid w:val="00AC7437"/>
    <w:rsid w:val="00AC76A5"/>
    <w:rsid w:val="00AD09EF"/>
    <w:rsid w:val="00AD1593"/>
    <w:rsid w:val="00AD1C60"/>
    <w:rsid w:val="00AD20FD"/>
    <w:rsid w:val="00AD323A"/>
    <w:rsid w:val="00AD4A0F"/>
    <w:rsid w:val="00AD54F0"/>
    <w:rsid w:val="00AD6AB0"/>
    <w:rsid w:val="00AE4B75"/>
    <w:rsid w:val="00AE67FF"/>
    <w:rsid w:val="00AE7951"/>
    <w:rsid w:val="00AF0FDF"/>
    <w:rsid w:val="00AF1A47"/>
    <w:rsid w:val="00AF3836"/>
    <w:rsid w:val="00AF38D4"/>
    <w:rsid w:val="00B04A47"/>
    <w:rsid w:val="00B05DD7"/>
    <w:rsid w:val="00B1050D"/>
    <w:rsid w:val="00B10A1E"/>
    <w:rsid w:val="00B10B32"/>
    <w:rsid w:val="00B10BB3"/>
    <w:rsid w:val="00B121FC"/>
    <w:rsid w:val="00B16CC8"/>
    <w:rsid w:val="00B248BB"/>
    <w:rsid w:val="00B25259"/>
    <w:rsid w:val="00B27469"/>
    <w:rsid w:val="00B32F90"/>
    <w:rsid w:val="00B330F6"/>
    <w:rsid w:val="00B3606A"/>
    <w:rsid w:val="00B3758C"/>
    <w:rsid w:val="00B41F9A"/>
    <w:rsid w:val="00B50687"/>
    <w:rsid w:val="00B54BBD"/>
    <w:rsid w:val="00B55498"/>
    <w:rsid w:val="00B66890"/>
    <w:rsid w:val="00B67623"/>
    <w:rsid w:val="00B7333C"/>
    <w:rsid w:val="00B8341B"/>
    <w:rsid w:val="00B86E5E"/>
    <w:rsid w:val="00B919A3"/>
    <w:rsid w:val="00B94631"/>
    <w:rsid w:val="00B97D21"/>
    <w:rsid w:val="00BA08EA"/>
    <w:rsid w:val="00BA4C29"/>
    <w:rsid w:val="00BA6D3D"/>
    <w:rsid w:val="00BB105E"/>
    <w:rsid w:val="00BB1C22"/>
    <w:rsid w:val="00BB4719"/>
    <w:rsid w:val="00BB54CE"/>
    <w:rsid w:val="00BC5342"/>
    <w:rsid w:val="00BC73DC"/>
    <w:rsid w:val="00BD2E4E"/>
    <w:rsid w:val="00BD500C"/>
    <w:rsid w:val="00BD7D24"/>
    <w:rsid w:val="00BE088E"/>
    <w:rsid w:val="00BE0B9E"/>
    <w:rsid w:val="00BE1701"/>
    <w:rsid w:val="00BE4165"/>
    <w:rsid w:val="00BE6EE5"/>
    <w:rsid w:val="00BE6EF8"/>
    <w:rsid w:val="00BF0AAD"/>
    <w:rsid w:val="00BF0CE1"/>
    <w:rsid w:val="00BF1A32"/>
    <w:rsid w:val="00BF254E"/>
    <w:rsid w:val="00C10F5F"/>
    <w:rsid w:val="00C11064"/>
    <w:rsid w:val="00C110DD"/>
    <w:rsid w:val="00C13E87"/>
    <w:rsid w:val="00C1719A"/>
    <w:rsid w:val="00C17750"/>
    <w:rsid w:val="00C211BC"/>
    <w:rsid w:val="00C21CA6"/>
    <w:rsid w:val="00C327B3"/>
    <w:rsid w:val="00C344B2"/>
    <w:rsid w:val="00C34EDD"/>
    <w:rsid w:val="00C377FF"/>
    <w:rsid w:val="00C47CA0"/>
    <w:rsid w:val="00C50A4A"/>
    <w:rsid w:val="00C52117"/>
    <w:rsid w:val="00C56563"/>
    <w:rsid w:val="00C60448"/>
    <w:rsid w:val="00C61495"/>
    <w:rsid w:val="00C632A2"/>
    <w:rsid w:val="00C64B1A"/>
    <w:rsid w:val="00C7187A"/>
    <w:rsid w:val="00C72C43"/>
    <w:rsid w:val="00C91D8F"/>
    <w:rsid w:val="00CA1765"/>
    <w:rsid w:val="00CA434D"/>
    <w:rsid w:val="00CB36F6"/>
    <w:rsid w:val="00CB56DD"/>
    <w:rsid w:val="00CD50A2"/>
    <w:rsid w:val="00CE3633"/>
    <w:rsid w:val="00CF276F"/>
    <w:rsid w:val="00CF3614"/>
    <w:rsid w:val="00D03567"/>
    <w:rsid w:val="00D11B20"/>
    <w:rsid w:val="00D1287A"/>
    <w:rsid w:val="00D16524"/>
    <w:rsid w:val="00D211A6"/>
    <w:rsid w:val="00D235A6"/>
    <w:rsid w:val="00D24A89"/>
    <w:rsid w:val="00D367AA"/>
    <w:rsid w:val="00D46EC8"/>
    <w:rsid w:val="00D47E35"/>
    <w:rsid w:val="00D5616C"/>
    <w:rsid w:val="00D65F20"/>
    <w:rsid w:val="00D673B7"/>
    <w:rsid w:val="00D67BC6"/>
    <w:rsid w:val="00D7004F"/>
    <w:rsid w:val="00D7302F"/>
    <w:rsid w:val="00D76B1C"/>
    <w:rsid w:val="00D87EA1"/>
    <w:rsid w:val="00D9159B"/>
    <w:rsid w:val="00D93C9D"/>
    <w:rsid w:val="00D96374"/>
    <w:rsid w:val="00DA0540"/>
    <w:rsid w:val="00DA35B2"/>
    <w:rsid w:val="00DC0617"/>
    <w:rsid w:val="00DC0896"/>
    <w:rsid w:val="00DC3A3C"/>
    <w:rsid w:val="00DC6328"/>
    <w:rsid w:val="00DC75EC"/>
    <w:rsid w:val="00DD0B69"/>
    <w:rsid w:val="00DD37C0"/>
    <w:rsid w:val="00DD3B16"/>
    <w:rsid w:val="00DD73BC"/>
    <w:rsid w:val="00DE11E0"/>
    <w:rsid w:val="00DE2AC3"/>
    <w:rsid w:val="00DE2E87"/>
    <w:rsid w:val="00DE4248"/>
    <w:rsid w:val="00DF1574"/>
    <w:rsid w:val="00DF2F6E"/>
    <w:rsid w:val="00DF688A"/>
    <w:rsid w:val="00E03523"/>
    <w:rsid w:val="00E04324"/>
    <w:rsid w:val="00E11F02"/>
    <w:rsid w:val="00E13284"/>
    <w:rsid w:val="00E14C42"/>
    <w:rsid w:val="00E15093"/>
    <w:rsid w:val="00E244A0"/>
    <w:rsid w:val="00E2783F"/>
    <w:rsid w:val="00E3158E"/>
    <w:rsid w:val="00E34BCC"/>
    <w:rsid w:val="00E40E26"/>
    <w:rsid w:val="00E4107A"/>
    <w:rsid w:val="00E42BD9"/>
    <w:rsid w:val="00E44B7C"/>
    <w:rsid w:val="00E456FD"/>
    <w:rsid w:val="00E50464"/>
    <w:rsid w:val="00E519B3"/>
    <w:rsid w:val="00E530FA"/>
    <w:rsid w:val="00E60E4D"/>
    <w:rsid w:val="00E61932"/>
    <w:rsid w:val="00E664DF"/>
    <w:rsid w:val="00E8084E"/>
    <w:rsid w:val="00E92BC2"/>
    <w:rsid w:val="00E94142"/>
    <w:rsid w:val="00E949BB"/>
    <w:rsid w:val="00E97092"/>
    <w:rsid w:val="00EA043C"/>
    <w:rsid w:val="00EA13DD"/>
    <w:rsid w:val="00EA5CB2"/>
    <w:rsid w:val="00EB2358"/>
    <w:rsid w:val="00EB23C0"/>
    <w:rsid w:val="00ED4455"/>
    <w:rsid w:val="00EE17B2"/>
    <w:rsid w:val="00EE2DF6"/>
    <w:rsid w:val="00EE5FD6"/>
    <w:rsid w:val="00EE61D1"/>
    <w:rsid w:val="00EF16C9"/>
    <w:rsid w:val="00EF6BCC"/>
    <w:rsid w:val="00EF75B9"/>
    <w:rsid w:val="00F01883"/>
    <w:rsid w:val="00F01914"/>
    <w:rsid w:val="00F02803"/>
    <w:rsid w:val="00F0530A"/>
    <w:rsid w:val="00F05539"/>
    <w:rsid w:val="00F070F4"/>
    <w:rsid w:val="00F137D3"/>
    <w:rsid w:val="00F16FC2"/>
    <w:rsid w:val="00F2496C"/>
    <w:rsid w:val="00F27893"/>
    <w:rsid w:val="00F30DF0"/>
    <w:rsid w:val="00F32CE6"/>
    <w:rsid w:val="00F34303"/>
    <w:rsid w:val="00F504C9"/>
    <w:rsid w:val="00F51586"/>
    <w:rsid w:val="00F52E8D"/>
    <w:rsid w:val="00F5322D"/>
    <w:rsid w:val="00F549CD"/>
    <w:rsid w:val="00F6328B"/>
    <w:rsid w:val="00F66E10"/>
    <w:rsid w:val="00F70F74"/>
    <w:rsid w:val="00F734D4"/>
    <w:rsid w:val="00F73C37"/>
    <w:rsid w:val="00F7642C"/>
    <w:rsid w:val="00F765A5"/>
    <w:rsid w:val="00F868A7"/>
    <w:rsid w:val="00F86A27"/>
    <w:rsid w:val="00F86F71"/>
    <w:rsid w:val="00F93E21"/>
    <w:rsid w:val="00F96D4B"/>
    <w:rsid w:val="00FA0CA7"/>
    <w:rsid w:val="00FA30B9"/>
    <w:rsid w:val="00FA3937"/>
    <w:rsid w:val="00FA405B"/>
    <w:rsid w:val="00FA5C3A"/>
    <w:rsid w:val="00FB2C8F"/>
    <w:rsid w:val="00FB2ECB"/>
    <w:rsid w:val="00FC1585"/>
    <w:rsid w:val="00FC1703"/>
    <w:rsid w:val="00FC66DB"/>
    <w:rsid w:val="00FC6F7B"/>
    <w:rsid w:val="00FC7506"/>
    <w:rsid w:val="00FC7864"/>
    <w:rsid w:val="00FD014D"/>
    <w:rsid w:val="00FD0EA5"/>
    <w:rsid w:val="00FD215D"/>
    <w:rsid w:val="00FE5983"/>
    <w:rsid w:val="00FE63C9"/>
    <w:rsid w:val="00FE6825"/>
    <w:rsid w:val="00FE6E4A"/>
    <w:rsid w:val="00FE7481"/>
    <w:rsid w:val="00FF1AF6"/>
    <w:rsid w:val="00FF2A60"/>
    <w:rsid w:val="00FF6DDE"/>
    <w:rsid w:val="0316C376"/>
    <w:rsid w:val="04B293D7"/>
    <w:rsid w:val="0CBDA5BC"/>
    <w:rsid w:val="125A769E"/>
    <w:rsid w:val="13F646FF"/>
    <w:rsid w:val="15AB3FBD"/>
    <w:rsid w:val="172DE7C1"/>
    <w:rsid w:val="18005863"/>
    <w:rsid w:val="18C9B822"/>
    <w:rsid w:val="1A658883"/>
    <w:rsid w:val="1A6D7609"/>
    <w:rsid w:val="1C0158E4"/>
    <w:rsid w:val="1DA516CB"/>
    <w:rsid w:val="1E6F99E7"/>
    <w:rsid w:val="2414584F"/>
    <w:rsid w:val="24259326"/>
    <w:rsid w:val="25B028B0"/>
    <w:rsid w:val="27554662"/>
    <w:rsid w:val="28DFDBEC"/>
    <w:rsid w:val="29B24C8E"/>
    <w:rsid w:val="2A8399D3"/>
    <w:rsid w:val="2A8CE724"/>
    <w:rsid w:val="2A94D4AA"/>
    <w:rsid w:val="2DB34D0F"/>
    <w:rsid w:val="2E95D52B"/>
    <w:rsid w:val="2F6845CD"/>
    <w:rsid w:val="30AB961F"/>
    <w:rsid w:val="3286BE32"/>
    <w:rsid w:val="3433C96A"/>
    <w:rsid w:val="35165186"/>
    <w:rsid w:val="355789CF"/>
    <w:rsid w:val="390F2813"/>
    <w:rsid w:val="39D887D2"/>
    <w:rsid w:val="3C3EDB4F"/>
    <w:rsid w:val="3DE29936"/>
    <w:rsid w:val="3F767C11"/>
    <w:rsid w:val="42B60A59"/>
    <w:rsid w:val="4449ED34"/>
    <w:rsid w:val="4451DABA"/>
    <w:rsid w:val="45E5BD95"/>
    <w:rsid w:val="45E69276"/>
    <w:rsid w:val="47897B7C"/>
    <w:rsid w:val="487550E9"/>
    <w:rsid w:val="491D5E57"/>
    <w:rsid w:val="4BACF1AB"/>
    <w:rsid w:val="4D1E5ED8"/>
    <w:rsid w:val="4DF8BD00"/>
    <w:rsid w:val="4EE4926D"/>
    <w:rsid w:val="51F9BD81"/>
    <w:rsid w:val="53958DE2"/>
    <w:rsid w:val="54702878"/>
    <w:rsid w:val="5861117F"/>
    <w:rsid w:val="595CC1F8"/>
    <w:rsid w:val="59FCE1E0"/>
    <w:rsid w:val="5A160A3D"/>
    <w:rsid w:val="5C731069"/>
    <w:rsid w:val="5ED84089"/>
    <w:rsid w:val="5FF50F87"/>
    <w:rsid w:val="623A80ED"/>
    <w:rsid w:val="63BCEC83"/>
    <w:rsid w:val="6547820D"/>
    <w:rsid w:val="6948828E"/>
    <w:rsid w:val="696AF83C"/>
    <w:rsid w:val="6A3457FB"/>
    <w:rsid w:val="6E1BF3B1"/>
    <w:rsid w:val="73009FAB"/>
    <w:rsid w:val="78BFE63B"/>
    <w:rsid w:val="7F1DECE8"/>
    <w:rsid w:val="7F3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B961F"/>
  <w15:docId w15:val="{90248610-1D38-4717-8B1A-07BE2315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91D5E5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491D5E57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91D5E57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91D5E57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91D5E57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91D5E57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91D5E57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91D5E57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91D5E57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91D5E57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491D5E5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91D5E57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91D5E5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91D5E5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491D5E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91D5E5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91D5E5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91D5E5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91D5E5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91D5E5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91D5E57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91D5E57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91D5E57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91D5E57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91D5E57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91D5E57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91D5E57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91D5E5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91D5E5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91D5E5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91D5E57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491D5E57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491D5E57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C8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D44E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calls-for-evidence/national-professional-qualifications-npqs-call-for-insights-and-evidenc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ucet.ac.uk/17387/ucet-scce-survey-of-ite-providers-final-report-jan-26" TargetMode="Externa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398D7-267B-4101-8412-C4E6E680841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18AC1166-FFAC-42B1-A8C1-4263E380D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773A1-7D9A-4C4A-B6C0-64D1EB756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Oberholzer, Lizana (Dr)</cp:lastModifiedBy>
  <cp:revision>78</cp:revision>
  <dcterms:created xsi:type="dcterms:W3CDTF">2026-01-30T15:23:00Z</dcterms:created>
  <dcterms:modified xsi:type="dcterms:W3CDTF">2026-02-17T10:53:00Z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