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4DF22" w14:textId="5FA6F958" w:rsidR="005D3F3B" w:rsidRPr="008C3A94" w:rsidRDefault="005D3F3B" w:rsidP="00EC6FF8">
      <w:pPr>
        <w:pStyle w:val="pf0"/>
        <w:jc w:val="both"/>
        <w:rPr>
          <w:rStyle w:val="cf01"/>
          <w:rFonts w:asciiTheme="minorHAnsi" w:eastAsiaTheme="majorEastAsia" w:hAnsiTheme="minorHAnsi"/>
          <w:sz w:val="22"/>
          <w:szCs w:val="22"/>
        </w:rPr>
      </w:pPr>
      <w:r w:rsidRPr="008C3A94">
        <w:rPr>
          <w:rStyle w:val="cf01"/>
          <w:rFonts w:asciiTheme="minorHAnsi" w:eastAsiaTheme="majorEastAsia" w:hAnsiTheme="minorHAnsi"/>
          <w:sz w:val="22"/>
          <w:szCs w:val="22"/>
        </w:rPr>
        <w:t xml:space="preserve">Dear </w:t>
      </w:r>
      <w:proofErr w:type="gramStart"/>
      <w:r w:rsidRPr="008C3A94">
        <w:rPr>
          <w:rStyle w:val="cf01"/>
          <w:rFonts w:asciiTheme="minorHAnsi" w:eastAsiaTheme="majorEastAsia" w:hAnsiTheme="minorHAnsi"/>
          <w:sz w:val="22"/>
          <w:szCs w:val="22"/>
        </w:rPr>
        <w:t>Professor</w:t>
      </w:r>
      <w:proofErr w:type="gramEnd"/>
      <w:r w:rsidRPr="008C3A94">
        <w:rPr>
          <w:rStyle w:val="cf01"/>
          <w:rFonts w:asciiTheme="minorHAnsi" w:eastAsiaTheme="majorEastAsia" w:hAnsiTheme="minorHAnsi"/>
          <w:sz w:val="22"/>
          <w:szCs w:val="22"/>
        </w:rPr>
        <w:t xml:space="preserve"> Muijs </w:t>
      </w:r>
    </w:p>
    <w:p w14:paraId="7CED62EE" w14:textId="5A5FF997" w:rsidR="005D3F3B" w:rsidRPr="008C3A94" w:rsidRDefault="005D3F3B" w:rsidP="00EC6FF8">
      <w:pPr>
        <w:pStyle w:val="pf0"/>
        <w:spacing w:before="120" w:beforeAutospacing="0" w:after="120" w:afterAutospacing="0"/>
        <w:jc w:val="both"/>
        <w:rPr>
          <w:rStyle w:val="cf01"/>
          <w:rFonts w:asciiTheme="minorHAnsi" w:eastAsiaTheme="majorEastAsia" w:hAnsiTheme="minorHAnsi"/>
          <w:sz w:val="22"/>
          <w:szCs w:val="22"/>
        </w:rPr>
      </w:pPr>
      <w:r w:rsidRPr="008C3A94">
        <w:rPr>
          <w:rStyle w:val="cf01"/>
          <w:rFonts w:asciiTheme="minorHAnsi" w:eastAsiaTheme="majorEastAsia" w:hAnsiTheme="minorHAnsi"/>
          <w:sz w:val="22"/>
          <w:szCs w:val="22"/>
        </w:rPr>
        <w:t xml:space="preserve">Please find </w:t>
      </w:r>
      <w:r w:rsidR="007C3AA2" w:rsidRPr="008C3A94">
        <w:rPr>
          <w:rStyle w:val="cf01"/>
          <w:rFonts w:asciiTheme="minorHAnsi" w:eastAsiaTheme="majorEastAsia" w:hAnsiTheme="minorHAnsi"/>
          <w:sz w:val="22"/>
          <w:szCs w:val="22"/>
        </w:rPr>
        <w:t xml:space="preserve">below a joint response </w:t>
      </w:r>
      <w:r w:rsidR="00352DDC" w:rsidRPr="008C3A94">
        <w:rPr>
          <w:rStyle w:val="cf01"/>
          <w:rFonts w:asciiTheme="minorHAnsi" w:eastAsiaTheme="majorEastAsia" w:hAnsiTheme="minorHAnsi"/>
          <w:sz w:val="22"/>
          <w:szCs w:val="22"/>
        </w:rPr>
        <w:t>from all four Higher Education Institutions</w:t>
      </w:r>
      <w:r w:rsidR="004C4149" w:rsidRPr="008C3A94">
        <w:rPr>
          <w:rStyle w:val="cf01"/>
          <w:rFonts w:asciiTheme="minorHAnsi" w:eastAsiaTheme="majorEastAsia" w:hAnsiTheme="minorHAnsi"/>
          <w:sz w:val="22"/>
          <w:szCs w:val="22"/>
        </w:rPr>
        <w:t xml:space="preserve"> to the </w:t>
      </w:r>
      <w:r w:rsidR="00520D99" w:rsidRPr="008C3A94">
        <w:rPr>
          <w:rStyle w:val="cf01"/>
          <w:rFonts w:asciiTheme="minorHAnsi" w:eastAsiaTheme="majorEastAsia" w:hAnsiTheme="minorHAnsi"/>
          <w:sz w:val="22"/>
          <w:szCs w:val="22"/>
        </w:rPr>
        <w:t xml:space="preserve">proposed </w:t>
      </w:r>
      <w:r w:rsidR="004C4149" w:rsidRPr="008C3A94">
        <w:rPr>
          <w:rStyle w:val="cf01"/>
          <w:rFonts w:asciiTheme="minorHAnsi" w:eastAsiaTheme="majorEastAsia" w:hAnsiTheme="minorHAnsi"/>
          <w:sz w:val="22"/>
          <w:szCs w:val="22"/>
        </w:rPr>
        <w:t>ITE Framework (draft 1) for</w:t>
      </w:r>
      <w:r w:rsidR="00520D99" w:rsidRPr="008C3A94">
        <w:rPr>
          <w:rStyle w:val="cf01"/>
          <w:rFonts w:asciiTheme="minorHAnsi" w:eastAsiaTheme="majorEastAsia" w:hAnsiTheme="minorHAnsi"/>
          <w:sz w:val="22"/>
          <w:szCs w:val="22"/>
        </w:rPr>
        <w:t xml:space="preserve"> ITE in Northern Ireland. This response is outlined in </w:t>
      </w:r>
      <w:r w:rsidR="006A62F8" w:rsidRPr="008C3A94">
        <w:rPr>
          <w:rStyle w:val="cf01"/>
          <w:rFonts w:asciiTheme="minorHAnsi" w:eastAsiaTheme="majorEastAsia" w:hAnsiTheme="minorHAnsi"/>
          <w:sz w:val="22"/>
          <w:szCs w:val="22"/>
        </w:rPr>
        <w:t>three</w:t>
      </w:r>
      <w:r w:rsidR="00520D99" w:rsidRPr="008C3A94">
        <w:rPr>
          <w:rStyle w:val="cf01"/>
          <w:rFonts w:asciiTheme="minorHAnsi" w:eastAsiaTheme="majorEastAsia" w:hAnsiTheme="minorHAnsi"/>
          <w:sz w:val="22"/>
          <w:szCs w:val="22"/>
        </w:rPr>
        <w:t xml:space="preserve"> sections. </w:t>
      </w:r>
      <w:r w:rsidR="00CD704E" w:rsidRPr="008C3A94">
        <w:rPr>
          <w:rStyle w:val="cf01"/>
          <w:rFonts w:asciiTheme="minorHAnsi" w:eastAsiaTheme="majorEastAsia" w:hAnsiTheme="minorHAnsi"/>
          <w:sz w:val="22"/>
          <w:szCs w:val="22"/>
        </w:rPr>
        <w:t>The f</w:t>
      </w:r>
      <w:r w:rsidR="00520D99" w:rsidRPr="008C3A94">
        <w:rPr>
          <w:rStyle w:val="cf01"/>
          <w:rFonts w:asciiTheme="minorHAnsi" w:eastAsiaTheme="majorEastAsia" w:hAnsiTheme="minorHAnsi"/>
          <w:sz w:val="22"/>
          <w:szCs w:val="22"/>
        </w:rPr>
        <w:t xml:space="preserve">irst section gives an overview of </w:t>
      </w:r>
      <w:r w:rsidR="004F608A" w:rsidRPr="008C3A94">
        <w:rPr>
          <w:rStyle w:val="cf01"/>
          <w:rFonts w:asciiTheme="minorHAnsi" w:eastAsiaTheme="majorEastAsia" w:hAnsiTheme="minorHAnsi"/>
          <w:sz w:val="22"/>
          <w:szCs w:val="22"/>
        </w:rPr>
        <w:t>the general comments</w:t>
      </w:r>
      <w:r w:rsidR="00CD704E" w:rsidRPr="008C3A94">
        <w:rPr>
          <w:rStyle w:val="cf01"/>
          <w:rFonts w:asciiTheme="minorHAnsi" w:eastAsiaTheme="majorEastAsia" w:hAnsiTheme="minorHAnsi"/>
          <w:sz w:val="22"/>
          <w:szCs w:val="22"/>
        </w:rPr>
        <w:t>, the second gives an overview of comments under specific areas of concern</w:t>
      </w:r>
      <w:r w:rsidR="006A62F8" w:rsidRPr="008C3A94">
        <w:rPr>
          <w:rStyle w:val="cf01"/>
          <w:rFonts w:asciiTheme="minorHAnsi" w:eastAsiaTheme="majorEastAsia" w:hAnsiTheme="minorHAnsi"/>
          <w:sz w:val="22"/>
          <w:szCs w:val="22"/>
        </w:rPr>
        <w:t xml:space="preserve"> </w:t>
      </w:r>
      <w:r w:rsidR="004F608A" w:rsidRPr="008C3A94">
        <w:rPr>
          <w:rStyle w:val="cf01"/>
          <w:rFonts w:asciiTheme="minorHAnsi" w:eastAsiaTheme="majorEastAsia" w:hAnsiTheme="minorHAnsi"/>
          <w:sz w:val="22"/>
          <w:szCs w:val="22"/>
        </w:rPr>
        <w:t xml:space="preserve">received from </w:t>
      </w:r>
      <w:r w:rsidR="00F74E46" w:rsidRPr="008C3A94">
        <w:rPr>
          <w:rStyle w:val="cf01"/>
          <w:rFonts w:asciiTheme="minorHAnsi" w:eastAsiaTheme="majorEastAsia" w:hAnsiTheme="minorHAnsi"/>
          <w:sz w:val="22"/>
          <w:szCs w:val="22"/>
        </w:rPr>
        <w:t>across the institutions</w:t>
      </w:r>
      <w:r w:rsidR="004F608A" w:rsidRPr="008C3A94">
        <w:rPr>
          <w:rStyle w:val="cf01"/>
          <w:rFonts w:asciiTheme="minorHAnsi" w:eastAsiaTheme="majorEastAsia" w:hAnsiTheme="minorHAnsi"/>
          <w:sz w:val="22"/>
          <w:szCs w:val="22"/>
        </w:rPr>
        <w:t xml:space="preserve">, in relation to the draft framework. The </w:t>
      </w:r>
      <w:r w:rsidR="006A62F8" w:rsidRPr="008C3A94">
        <w:rPr>
          <w:rStyle w:val="cf01"/>
          <w:rFonts w:asciiTheme="minorHAnsi" w:eastAsiaTheme="majorEastAsia" w:hAnsiTheme="minorHAnsi"/>
          <w:sz w:val="22"/>
          <w:szCs w:val="22"/>
        </w:rPr>
        <w:t>third</w:t>
      </w:r>
      <w:r w:rsidR="004F608A" w:rsidRPr="008C3A94">
        <w:rPr>
          <w:rStyle w:val="cf01"/>
          <w:rFonts w:asciiTheme="minorHAnsi" w:eastAsiaTheme="majorEastAsia" w:hAnsiTheme="minorHAnsi"/>
          <w:sz w:val="22"/>
          <w:szCs w:val="22"/>
        </w:rPr>
        <w:t xml:space="preserve"> section outlined specific feedback comments pertaining to specific sections/points within the draft framework and some suggested edits to the current wording (as tracked changes).</w:t>
      </w:r>
      <w:r w:rsidR="007013A9">
        <w:rPr>
          <w:rStyle w:val="cf01"/>
          <w:rFonts w:asciiTheme="minorHAnsi" w:eastAsiaTheme="majorEastAsia" w:hAnsiTheme="minorHAnsi"/>
          <w:sz w:val="22"/>
          <w:szCs w:val="22"/>
        </w:rPr>
        <w:t xml:space="preserve"> The comments on the additional column on the left refer to the highlighted text within the first two columns.</w:t>
      </w:r>
    </w:p>
    <w:p w14:paraId="2D7B7F94" w14:textId="230C65BB" w:rsidR="006D0536" w:rsidRPr="008C3A94" w:rsidRDefault="006D0536" w:rsidP="00EC6FF8">
      <w:pPr>
        <w:pStyle w:val="pf0"/>
        <w:spacing w:before="120" w:beforeAutospacing="0" w:after="120" w:afterAutospacing="0"/>
        <w:jc w:val="both"/>
        <w:rPr>
          <w:rStyle w:val="cf01"/>
          <w:rFonts w:asciiTheme="minorHAnsi" w:eastAsiaTheme="majorEastAsia" w:hAnsiTheme="minorHAnsi"/>
          <w:b/>
          <w:bCs/>
          <w:sz w:val="22"/>
          <w:szCs w:val="22"/>
          <w:u w:val="single"/>
        </w:rPr>
      </w:pPr>
      <w:r w:rsidRPr="008C3A94">
        <w:rPr>
          <w:rStyle w:val="cf01"/>
          <w:rFonts w:asciiTheme="minorHAnsi" w:eastAsiaTheme="majorEastAsia" w:hAnsiTheme="minorHAnsi"/>
          <w:b/>
          <w:bCs/>
          <w:sz w:val="22"/>
          <w:szCs w:val="22"/>
          <w:u w:val="single"/>
        </w:rPr>
        <w:t>General comments</w:t>
      </w:r>
    </w:p>
    <w:p w14:paraId="291F5784" w14:textId="0F435D2A" w:rsidR="008970AD" w:rsidRPr="008C3A94" w:rsidRDefault="006D0536" w:rsidP="00EC6FF8">
      <w:pPr>
        <w:spacing w:before="120" w:after="120"/>
        <w:jc w:val="both"/>
        <w:rPr>
          <w:sz w:val="22"/>
          <w:szCs w:val="22"/>
        </w:rPr>
      </w:pPr>
      <w:r w:rsidRPr="008C3A94">
        <w:rPr>
          <w:sz w:val="22"/>
          <w:szCs w:val="22"/>
        </w:rPr>
        <w:t>Whilst much of the proposed content is broadly acceptable and already reflected within existing ITE programmes, the framework privileges particular perspectives as definitive whilst marginalising others. This narrowing of focus risks distorting the long-standing and agreed educational vision underpinning teacher development in Northern Ireland.</w:t>
      </w:r>
      <w:r w:rsidR="00E54EA9" w:rsidRPr="008C3A94">
        <w:rPr>
          <w:sz w:val="22"/>
          <w:szCs w:val="22"/>
        </w:rPr>
        <w:t xml:space="preserve"> While the document is positioned as a framework intended to articulate entitlement and coherence across initial teacher education, in practice it risks functioning more as an extensive and highly prescriptive specification of content. Although it could be argued that this offers a degree of consistency across all ITE providers, the level of granularity, combined with the repeated use of minimum expectations and enumerated components, gives the impression of a compliance-oriented checklist rather than a guiding structure that supports professional judgement and curricular autonomy. This risks constraining, rather than enabling, providers’ capacity to responsively augment coherent programmes grounded in their distinctive expertise.</w:t>
      </w:r>
      <w:r w:rsidR="006F363B" w:rsidRPr="008C3A94">
        <w:rPr>
          <w:sz w:val="22"/>
          <w:szCs w:val="22"/>
        </w:rPr>
        <w:t xml:space="preserve"> Although the introductory sections acknowledge provider autonomy and the developmental nature of teacher learning, this positioning is not consistently reflected in the body of the document. The prescriptive tone of later sections sits uneasily with claims of flexibility, raising questions about how far providers can meaningfully diverge from the specified components without being perceived as non-compliant.</w:t>
      </w:r>
    </w:p>
    <w:p w14:paraId="4918A6C2" w14:textId="5FC9075A" w:rsidR="00914F40" w:rsidRPr="008C3A94" w:rsidRDefault="008970AD" w:rsidP="00EC6FF8">
      <w:pPr>
        <w:spacing w:before="120" w:after="120"/>
        <w:jc w:val="both"/>
        <w:rPr>
          <w:sz w:val="22"/>
          <w:szCs w:val="22"/>
        </w:rPr>
      </w:pPr>
      <w:r w:rsidRPr="008C3A94">
        <w:rPr>
          <w:sz w:val="22"/>
          <w:szCs w:val="22"/>
        </w:rPr>
        <w:t>Across the framework, there are inconsistencies and ambiguities: unclear use of terms such as ‘entitlement’ and ‘scientifically supported’; incomplete alignment with statutory curriculum requirements; ambiguous references to ‘teacher standards’ (e.g., whether these refer to GTCNI Competences or external frameworks). Without clearer philosophical grounding, explicit alignment with policy, and coherent internal logic, the framework risks appearing technocratic rather than educationally principled.</w:t>
      </w:r>
    </w:p>
    <w:p w14:paraId="4FAD3906" w14:textId="09444F8B" w:rsidR="00385049" w:rsidRPr="008C3A94" w:rsidRDefault="00914F40" w:rsidP="00EC6FF8">
      <w:pPr>
        <w:spacing w:before="120" w:after="120"/>
        <w:jc w:val="both"/>
        <w:rPr>
          <w:sz w:val="22"/>
          <w:szCs w:val="22"/>
        </w:rPr>
      </w:pPr>
      <w:r w:rsidRPr="008C3A94">
        <w:rPr>
          <w:sz w:val="22"/>
          <w:szCs w:val="22"/>
        </w:rPr>
        <w:t>The absence of philosophy of education is especially notable, given the document’s repeated invocation of ‘entitlement’ without defining its underlying rationale. Education is a moral and social practice oriented toward the betterment of individuals and society. That moral dimension is insufficiently articulated here.</w:t>
      </w:r>
    </w:p>
    <w:p w14:paraId="7C8E24B7" w14:textId="6818FDED" w:rsidR="00507CC7" w:rsidRPr="008C3A94" w:rsidRDefault="00385049" w:rsidP="00EC6FF8">
      <w:pPr>
        <w:spacing w:before="120" w:after="120"/>
        <w:jc w:val="both"/>
        <w:rPr>
          <w:sz w:val="22"/>
          <w:szCs w:val="22"/>
        </w:rPr>
      </w:pPr>
      <w:r w:rsidRPr="008C3A94">
        <w:rPr>
          <w:sz w:val="22"/>
          <w:szCs w:val="22"/>
        </w:rPr>
        <w:t>The document also fails to align clearly with the current or proposed Northern Ireland Curriculum. Statutory subjects, including Religious Education, are incompletely referenced. Terminology such as ‘Northern Ireland National Curriculum’ requires correction or clarification.</w:t>
      </w:r>
      <w:r w:rsidR="00F57618" w:rsidRPr="008C3A94">
        <w:rPr>
          <w:sz w:val="22"/>
          <w:szCs w:val="22"/>
        </w:rPr>
        <w:t xml:space="preserve"> Further to this point, it is unclear why literacy is positioned within English, Literacy and Drama, and numeracy within Maths and Numeracy. Literacy and numeracy are whole-school, cross-curricular priorities, and </w:t>
      </w:r>
      <w:proofErr w:type="gramStart"/>
      <w:r w:rsidR="00F57618" w:rsidRPr="008C3A94">
        <w:rPr>
          <w:sz w:val="22"/>
          <w:szCs w:val="22"/>
        </w:rPr>
        <w:t>this framing risks</w:t>
      </w:r>
      <w:proofErr w:type="gramEnd"/>
      <w:r w:rsidR="00F57618" w:rsidRPr="008C3A94">
        <w:rPr>
          <w:sz w:val="22"/>
          <w:szCs w:val="22"/>
        </w:rPr>
        <w:t xml:space="preserve"> implying that responsibility rests primarily with subject specialists rather than all teachers. This appears inconsistent with existing policy and practice (locally and internationally).</w:t>
      </w:r>
    </w:p>
    <w:p w14:paraId="23FCE476" w14:textId="77777777" w:rsidR="00143DCD" w:rsidRPr="008C3A94" w:rsidRDefault="00143DCD" w:rsidP="00EC6FF8">
      <w:pPr>
        <w:pStyle w:val="pf0"/>
        <w:spacing w:before="120" w:beforeAutospacing="0" w:after="120" w:afterAutospacing="0"/>
        <w:jc w:val="both"/>
        <w:rPr>
          <w:rStyle w:val="cf01"/>
          <w:rFonts w:asciiTheme="minorHAnsi" w:eastAsiaTheme="majorEastAsia" w:hAnsiTheme="minorHAnsi"/>
          <w:b/>
          <w:bCs/>
          <w:sz w:val="22"/>
          <w:szCs w:val="22"/>
          <w:u w:val="single"/>
        </w:rPr>
      </w:pPr>
      <w:r w:rsidRPr="008C3A94">
        <w:rPr>
          <w:rStyle w:val="cf01"/>
          <w:rFonts w:asciiTheme="minorHAnsi" w:eastAsiaTheme="majorEastAsia" w:hAnsiTheme="minorHAnsi"/>
          <w:b/>
          <w:bCs/>
          <w:sz w:val="22"/>
          <w:szCs w:val="22"/>
          <w:u w:val="single"/>
        </w:rPr>
        <w:t>The evidence base for the draft framework</w:t>
      </w:r>
    </w:p>
    <w:p w14:paraId="1A756052" w14:textId="62AB4C22" w:rsidR="00143DCD" w:rsidRPr="00EC6FF8" w:rsidRDefault="00143DCD" w:rsidP="00EC6FF8">
      <w:pPr>
        <w:pStyle w:val="pf0"/>
        <w:spacing w:before="120" w:beforeAutospacing="0" w:after="120" w:afterAutospacing="0"/>
        <w:jc w:val="both"/>
        <w:rPr>
          <w:rFonts w:asciiTheme="minorHAnsi" w:eastAsiaTheme="majorEastAsia" w:hAnsiTheme="minorHAnsi" w:cs="Segoe UI"/>
          <w:sz w:val="22"/>
          <w:szCs w:val="22"/>
        </w:rPr>
      </w:pPr>
      <w:r w:rsidRPr="008C3A94">
        <w:rPr>
          <w:rStyle w:val="cf01"/>
          <w:rFonts w:asciiTheme="minorHAnsi" w:eastAsiaTheme="majorEastAsia" w:hAnsiTheme="minorHAnsi"/>
          <w:sz w:val="22"/>
          <w:szCs w:val="22"/>
        </w:rPr>
        <w:t xml:space="preserve">There appears to be a lack of clarity regarding the underpinning evidence base of the framework. The reference list referred to in the document is missing, making it difficult to ascertain on what </w:t>
      </w:r>
      <w:r w:rsidRPr="008C3A94">
        <w:rPr>
          <w:rStyle w:val="cf01"/>
          <w:rFonts w:asciiTheme="minorHAnsi" w:eastAsiaTheme="majorEastAsia" w:hAnsiTheme="minorHAnsi"/>
          <w:sz w:val="22"/>
          <w:szCs w:val="22"/>
        </w:rPr>
        <w:lastRenderedPageBreak/>
        <w:t>research, professional standards, or international frameworks the proposals are grounded. This limits the transparency and academic rigour of the document and makes informed evaluation challenging.</w:t>
      </w:r>
      <w:r w:rsidRPr="008C3A94">
        <w:rPr>
          <w:rFonts w:asciiTheme="minorHAnsi" w:hAnsiTheme="minorHAnsi"/>
          <w:sz w:val="22"/>
          <w:szCs w:val="22"/>
        </w:rPr>
        <w:t xml:space="preserve"> </w:t>
      </w:r>
      <w:r w:rsidRPr="008C3A94">
        <w:rPr>
          <w:rStyle w:val="cf01"/>
          <w:rFonts w:asciiTheme="minorHAnsi" w:eastAsiaTheme="majorEastAsia" w:hAnsiTheme="minorHAnsi"/>
          <w:sz w:val="22"/>
          <w:szCs w:val="22"/>
        </w:rPr>
        <w:t>Within the document there is a complete absence of an objective, systematic and research-informed analysis. This is simply a subjective wish-list.</w:t>
      </w:r>
    </w:p>
    <w:p w14:paraId="0BD38FED" w14:textId="6FC60331" w:rsidR="00507CC7" w:rsidRPr="008C3A94" w:rsidRDefault="00507CC7" w:rsidP="00EC6FF8">
      <w:pPr>
        <w:spacing w:before="120" w:after="120"/>
        <w:jc w:val="both"/>
        <w:rPr>
          <w:b/>
          <w:bCs/>
          <w:sz w:val="22"/>
          <w:szCs w:val="22"/>
          <w:u w:val="single"/>
        </w:rPr>
      </w:pPr>
      <w:r w:rsidRPr="008C3A94">
        <w:rPr>
          <w:b/>
          <w:bCs/>
          <w:sz w:val="22"/>
          <w:szCs w:val="22"/>
          <w:u w:val="single"/>
        </w:rPr>
        <w:t>References to the current GTCNI competence framework</w:t>
      </w:r>
    </w:p>
    <w:p w14:paraId="2C4678AC" w14:textId="401E8B57" w:rsidR="00964570" w:rsidRPr="008C3A94" w:rsidRDefault="00964570" w:rsidP="00EC6FF8">
      <w:pPr>
        <w:spacing w:before="120" w:after="120"/>
        <w:jc w:val="both"/>
        <w:rPr>
          <w:sz w:val="22"/>
          <w:szCs w:val="22"/>
        </w:rPr>
      </w:pPr>
      <w:r w:rsidRPr="008C3A94">
        <w:rPr>
          <w:sz w:val="22"/>
          <w:szCs w:val="22"/>
        </w:rPr>
        <w:t>The current competence framework emphasises the need for teacher professional identity, professional autonomy, teachers who are 'concerned with the purposes and consequences of education as well as what might be called technical proficiency' (page 9), it also notes the need for 'open-mindedness', teachers as 'critical problem solvers', as 'theory builders'.</w:t>
      </w:r>
    </w:p>
    <w:p w14:paraId="7FF5B4C6" w14:textId="626864B0" w:rsidR="00964570" w:rsidRPr="008C3A94" w:rsidRDefault="00964570" w:rsidP="00EC6FF8">
      <w:pPr>
        <w:spacing w:before="120" w:after="120"/>
        <w:jc w:val="both"/>
        <w:rPr>
          <w:sz w:val="22"/>
          <w:szCs w:val="22"/>
        </w:rPr>
      </w:pPr>
      <w:r w:rsidRPr="008C3A94">
        <w:rPr>
          <w:sz w:val="22"/>
          <w:szCs w:val="22"/>
        </w:rPr>
        <w:t>The GTCNI competences are peppered with references to 'understand contemporary debate'</w:t>
      </w:r>
      <w:r w:rsidR="00282431" w:rsidRPr="008C3A94">
        <w:rPr>
          <w:sz w:val="22"/>
          <w:szCs w:val="22"/>
        </w:rPr>
        <w:t>.</w:t>
      </w:r>
      <w:r w:rsidRPr="008C3A94">
        <w:rPr>
          <w:sz w:val="22"/>
          <w:szCs w:val="22"/>
        </w:rPr>
        <w:t xml:space="preserve"> The tone in our current framework is one of teacher education and criticality and self-positioning in debates; the tone of this proposed framework is one of teacher training to enact (uncritically) the ideology of our current Education Minister and those who influence and support him, through 'instruction' rather than processes of learning and teaching in a context that is devoid of the wider needs of children and young people, and is  incompatible with the values that have infused teacher education in Northern Ireland. Young people in Northern Ireland, growing up within a historically divided society, need to be enabled by their teachers to think critically and beyond traditional political and social narratives. They require the skills to analyse news, social media, and other external influences independently, while still recognising their own value and worth as individuals. To achieve this, teachers must themselves be educated within a framework that promotes critical engagement with educational purposes, curriculum, policy, and pedagogy, supported through wider reading, </w:t>
      </w:r>
      <w:r w:rsidR="00282431" w:rsidRPr="008C3A94">
        <w:rPr>
          <w:sz w:val="22"/>
          <w:szCs w:val="22"/>
        </w:rPr>
        <w:t>self-directed</w:t>
      </w:r>
      <w:r w:rsidRPr="008C3A94">
        <w:rPr>
          <w:sz w:val="22"/>
          <w:szCs w:val="22"/>
        </w:rPr>
        <w:t xml:space="preserve"> inquiry, and reflective practice.</w:t>
      </w:r>
    </w:p>
    <w:p w14:paraId="27AA9389" w14:textId="135E905A" w:rsidR="00C0613B" w:rsidRPr="008C3A94" w:rsidRDefault="00507CC7" w:rsidP="00EC6FF8">
      <w:pPr>
        <w:spacing w:before="120" w:after="120"/>
        <w:jc w:val="both"/>
        <w:rPr>
          <w:sz w:val="22"/>
          <w:szCs w:val="22"/>
        </w:rPr>
      </w:pPr>
      <w:r w:rsidRPr="008C3A94">
        <w:rPr>
          <w:sz w:val="22"/>
          <w:szCs w:val="22"/>
        </w:rPr>
        <w:t>A substantive concern emerges when the framework is considered alongside Teaching: The Reflective Profession. While the document asserts alignment with the GTCNI Teacher Competences, this alignment is not sufficiently theorised or demonstrated. The GTCNI competences are explicitly grounded in a non-reductionist, developmental view of professionalism, in which competence is understood as organic, evolving and exercised through reflective judgement over time, rather than as a finite body of content to be mastered during initial preparation. They are deliberately framed as a continuum spanning initial teacher education, induction and career-long professional learning, and are not intended to function as a curriculum or a prescriptive specification of inputs. By contrast, the framework adopts a highly detailed and content-heavy structure, characterised by extensive lists of minimum expectations and specified components. In doing so, it risks reconfiguring the GTCNI competences into a set of discrete, measurable requirements, thereby narrowing their original intent. This creates a conceptual tension between a competence model founded on professional autonomy, reflection and critical engagement, and a framework that appears to prioritise coverage and compliance.</w:t>
      </w:r>
    </w:p>
    <w:p w14:paraId="010AF517" w14:textId="5F322FB7" w:rsidR="00964570" w:rsidRPr="008C3A94" w:rsidRDefault="00C0613B" w:rsidP="00EC6FF8">
      <w:pPr>
        <w:spacing w:before="120" w:after="120"/>
        <w:jc w:val="both"/>
        <w:rPr>
          <w:sz w:val="22"/>
          <w:szCs w:val="22"/>
        </w:rPr>
      </w:pPr>
      <w:r w:rsidRPr="008C3A94">
        <w:rPr>
          <w:sz w:val="22"/>
          <w:szCs w:val="22"/>
        </w:rPr>
        <w:t>In the absence of an explicit account of how these detailed learning goals are intended to support, rather than constrain, the reflective and developmental nature of professional competence, the relationship between the two documents remains ambiguous. Without such clarification, there is a risk that the framework not only duplicates existing expectations but also reshapes them in ways that sit uneasily with the NI’s long-standing rejection of mechanistic or checklist-based approaches to teacher professionalism as espoused through GTCNI documentation.</w:t>
      </w:r>
    </w:p>
    <w:p w14:paraId="0A482574" w14:textId="38FC01B6" w:rsidR="004E5774" w:rsidRPr="008C3A94" w:rsidRDefault="004E5774" w:rsidP="00EC6FF8">
      <w:pPr>
        <w:pStyle w:val="pf0"/>
        <w:spacing w:before="120" w:beforeAutospacing="0" w:after="120" w:afterAutospacing="0"/>
        <w:jc w:val="both"/>
        <w:rPr>
          <w:rStyle w:val="cf01"/>
          <w:rFonts w:asciiTheme="minorHAnsi" w:eastAsiaTheme="majorEastAsia" w:hAnsiTheme="minorHAnsi"/>
          <w:b/>
          <w:bCs/>
          <w:sz w:val="22"/>
          <w:szCs w:val="22"/>
          <w:u w:val="single"/>
        </w:rPr>
      </w:pPr>
      <w:r w:rsidRPr="008C3A94">
        <w:rPr>
          <w:rStyle w:val="cf01"/>
          <w:rFonts w:asciiTheme="minorHAnsi" w:eastAsiaTheme="majorEastAsia" w:hAnsiTheme="minorHAnsi"/>
          <w:b/>
          <w:bCs/>
          <w:sz w:val="22"/>
          <w:szCs w:val="22"/>
          <w:u w:val="single"/>
        </w:rPr>
        <w:t>Proposed breadth and prescription of content</w:t>
      </w:r>
      <w:r w:rsidR="00D85234" w:rsidRPr="008C3A94">
        <w:rPr>
          <w:rStyle w:val="cf01"/>
          <w:rFonts w:asciiTheme="minorHAnsi" w:eastAsiaTheme="majorEastAsia" w:hAnsiTheme="minorHAnsi"/>
          <w:b/>
          <w:bCs/>
          <w:sz w:val="22"/>
          <w:szCs w:val="22"/>
          <w:u w:val="single"/>
        </w:rPr>
        <w:t xml:space="preserve">; subject knowledge for </w:t>
      </w:r>
      <w:r w:rsidR="000B6260" w:rsidRPr="008C3A94">
        <w:rPr>
          <w:rStyle w:val="cf01"/>
          <w:rFonts w:asciiTheme="minorHAnsi" w:eastAsiaTheme="majorEastAsia" w:hAnsiTheme="minorHAnsi"/>
          <w:b/>
          <w:bCs/>
          <w:sz w:val="22"/>
          <w:szCs w:val="22"/>
          <w:u w:val="single"/>
        </w:rPr>
        <w:t>subject-specific ITE</w:t>
      </w:r>
      <w:r w:rsidR="00D85234" w:rsidRPr="008C3A94">
        <w:rPr>
          <w:rStyle w:val="cf01"/>
          <w:rFonts w:asciiTheme="minorHAnsi" w:eastAsiaTheme="majorEastAsia" w:hAnsiTheme="minorHAnsi"/>
          <w:b/>
          <w:bCs/>
          <w:sz w:val="22"/>
          <w:szCs w:val="22"/>
          <w:u w:val="single"/>
        </w:rPr>
        <w:t xml:space="preserve"> programmes</w:t>
      </w:r>
    </w:p>
    <w:p w14:paraId="1CF74ABE" w14:textId="3CF38D77" w:rsidR="004E5774" w:rsidRPr="008C3A94" w:rsidRDefault="004E5774" w:rsidP="00EC6FF8">
      <w:pPr>
        <w:pStyle w:val="pf0"/>
        <w:spacing w:before="120" w:beforeAutospacing="0" w:after="120" w:afterAutospacing="0"/>
        <w:jc w:val="both"/>
        <w:rPr>
          <w:rStyle w:val="cf01"/>
          <w:rFonts w:asciiTheme="minorHAnsi" w:eastAsiaTheme="majorEastAsia" w:hAnsiTheme="minorHAnsi"/>
          <w:sz w:val="22"/>
          <w:szCs w:val="22"/>
        </w:rPr>
      </w:pPr>
      <w:r w:rsidRPr="008C3A94">
        <w:rPr>
          <w:rStyle w:val="cf01"/>
          <w:rFonts w:asciiTheme="minorHAnsi" w:eastAsiaTheme="majorEastAsia" w:hAnsiTheme="minorHAnsi"/>
          <w:sz w:val="22"/>
          <w:szCs w:val="22"/>
        </w:rPr>
        <w:t xml:space="preserve">The cumulative breadth of required content is particularly problematic. The volume and specificity of knowledge, skills, and approaches identified across the five domains appear disproportionate to the temporal and structural constraints of some ITE programmes, especially </w:t>
      </w:r>
      <w:r w:rsidRPr="008C3A94">
        <w:rPr>
          <w:rStyle w:val="cf01"/>
          <w:rFonts w:asciiTheme="minorHAnsi" w:eastAsiaTheme="majorEastAsia" w:hAnsiTheme="minorHAnsi"/>
          <w:sz w:val="22"/>
          <w:szCs w:val="22"/>
        </w:rPr>
        <w:lastRenderedPageBreak/>
        <w:t>one-year postgraduate routes. Without clear prioritisation, the framework implicitly assumes that all elements can be addressed in sufficient depth, which may be neither realistic nor pedagogically desirable. There is a risk that coverage becomes superficial, driven by accountability pressures rather than meaningful professional learning.</w:t>
      </w:r>
    </w:p>
    <w:p w14:paraId="53257222" w14:textId="3C8990EE" w:rsidR="00D85234" w:rsidRPr="008C3A94" w:rsidRDefault="0066052D" w:rsidP="00EC6FF8">
      <w:pPr>
        <w:pStyle w:val="pf0"/>
        <w:spacing w:before="120" w:beforeAutospacing="0" w:after="120" w:afterAutospacing="0"/>
        <w:jc w:val="both"/>
        <w:rPr>
          <w:rStyle w:val="cf01"/>
          <w:rFonts w:asciiTheme="minorHAnsi" w:eastAsiaTheme="majorEastAsia" w:hAnsiTheme="minorHAnsi"/>
          <w:sz w:val="22"/>
          <w:szCs w:val="22"/>
        </w:rPr>
      </w:pPr>
      <w:r>
        <w:rPr>
          <w:rStyle w:val="cf01"/>
          <w:rFonts w:asciiTheme="minorHAnsi" w:eastAsiaTheme="majorEastAsia" w:hAnsiTheme="minorHAnsi"/>
          <w:sz w:val="22"/>
          <w:szCs w:val="22"/>
        </w:rPr>
        <w:t xml:space="preserve">The draft </w:t>
      </w:r>
      <w:r w:rsidR="00D85234" w:rsidRPr="008C3A94">
        <w:rPr>
          <w:rStyle w:val="cf01"/>
          <w:rFonts w:asciiTheme="minorHAnsi" w:eastAsiaTheme="majorEastAsia" w:hAnsiTheme="minorHAnsi"/>
          <w:sz w:val="22"/>
          <w:szCs w:val="22"/>
        </w:rPr>
        <w:t>framework appears to place responsibility on ITE programmes to provide extensive subject-matter coverage, despite the fact that entrants to postgraduate routes will already hold relevant undergraduate qualifications. A more defensible position would be to frame the role of ITE as ensuring that beginning teachers possess an appropriate and professionally usable level of subject knowledge for their phase and discipline, rather than implying that such knowledge must be comprehensively taught within the programme itself. As currently written, the framework blurs the distinction between subject formation and professional preparation.</w:t>
      </w:r>
    </w:p>
    <w:p w14:paraId="3E52C2C8" w14:textId="342BAAE7" w:rsidR="00A577DC" w:rsidRPr="008C3A94" w:rsidRDefault="00231724" w:rsidP="00EC6FF8">
      <w:pPr>
        <w:pStyle w:val="pf0"/>
        <w:spacing w:before="120" w:beforeAutospacing="0" w:after="120" w:afterAutospacing="0"/>
        <w:jc w:val="both"/>
        <w:rPr>
          <w:rStyle w:val="cf01"/>
          <w:rFonts w:asciiTheme="minorHAnsi" w:eastAsiaTheme="majorEastAsia" w:hAnsiTheme="minorHAnsi"/>
          <w:b/>
          <w:bCs/>
          <w:sz w:val="22"/>
          <w:szCs w:val="22"/>
          <w:u w:val="single"/>
        </w:rPr>
      </w:pPr>
      <w:r w:rsidRPr="008C3A94">
        <w:rPr>
          <w:rStyle w:val="cf01"/>
          <w:rFonts w:asciiTheme="minorHAnsi" w:eastAsiaTheme="majorEastAsia" w:hAnsiTheme="minorHAnsi"/>
          <w:b/>
          <w:bCs/>
          <w:sz w:val="22"/>
          <w:szCs w:val="22"/>
          <w:u w:val="single"/>
        </w:rPr>
        <w:t xml:space="preserve">Proposed consideration of </w:t>
      </w:r>
      <w:r w:rsidR="006639AF" w:rsidRPr="008C3A94">
        <w:rPr>
          <w:rStyle w:val="cf01"/>
          <w:rFonts w:asciiTheme="minorHAnsi" w:eastAsiaTheme="majorEastAsia" w:hAnsiTheme="minorHAnsi"/>
          <w:b/>
          <w:bCs/>
          <w:sz w:val="22"/>
          <w:szCs w:val="22"/>
          <w:u w:val="single"/>
        </w:rPr>
        <w:t xml:space="preserve">educational </w:t>
      </w:r>
      <w:r w:rsidRPr="008C3A94">
        <w:rPr>
          <w:rStyle w:val="cf01"/>
          <w:rFonts w:asciiTheme="minorHAnsi" w:eastAsiaTheme="majorEastAsia" w:hAnsiTheme="minorHAnsi"/>
          <w:b/>
          <w:bCs/>
          <w:sz w:val="22"/>
          <w:szCs w:val="22"/>
          <w:u w:val="single"/>
        </w:rPr>
        <w:t>theory</w:t>
      </w:r>
    </w:p>
    <w:p w14:paraId="6BCCAD61" w14:textId="1B459F7D" w:rsidR="004238D7" w:rsidRPr="008C3A94" w:rsidRDefault="00914F40" w:rsidP="00EC6FF8">
      <w:pPr>
        <w:spacing w:before="120" w:after="120"/>
        <w:jc w:val="both"/>
        <w:rPr>
          <w:sz w:val="22"/>
          <w:szCs w:val="22"/>
        </w:rPr>
      </w:pPr>
      <w:r w:rsidRPr="008C3A94">
        <w:rPr>
          <w:sz w:val="22"/>
          <w:szCs w:val="22"/>
        </w:rPr>
        <w:t>The</w:t>
      </w:r>
      <w:r w:rsidR="00A65599" w:rsidRPr="008C3A94">
        <w:rPr>
          <w:sz w:val="22"/>
          <w:szCs w:val="22"/>
        </w:rPr>
        <w:t xml:space="preserve"> treatment of learning theory is limited and selective. Whilst several theories are acknowledged, others central to the ethos of teacher education, such as critical pedagogy and sociocultural theory, are absent. This selective emphasis is problematic, particularly where one theoretical orientation (e.g., cognitive learning theory) appears prioritised over others without clear justification. Initial teacher education should cultivate intellectual breadth and critical engagement, not theoretical hierarchy.</w:t>
      </w:r>
    </w:p>
    <w:p w14:paraId="4B36EB2E" w14:textId="74A43DCF" w:rsidR="004238D7" w:rsidRPr="008C3A94" w:rsidRDefault="004238D7" w:rsidP="00EC6FF8">
      <w:pPr>
        <w:spacing w:before="120" w:after="120"/>
        <w:jc w:val="both"/>
        <w:rPr>
          <w:sz w:val="22"/>
          <w:szCs w:val="22"/>
        </w:rPr>
      </w:pPr>
      <w:r w:rsidRPr="008C3A94">
        <w:rPr>
          <w:sz w:val="22"/>
          <w:szCs w:val="22"/>
        </w:rPr>
        <w:t>The framework presents the ‘knowledge-rich curriculum’ as the default model without critical interrogation or philosophical justification. It neither explains why this approach is privileged nor clarifies what constitutes ‘secure and thorough subject-matter knowledge’ across phases. If a knowledge-rich shift is intended, substantive knowledge (key facts and concepts) and disciplinary knowledge (how experts think and work within a subject) must be clearly defined for each area of learning and for both Primary and Post-Primary contexts.</w:t>
      </w:r>
    </w:p>
    <w:p w14:paraId="4AB00B83" w14:textId="5AABEF00" w:rsidR="00254250" w:rsidRPr="008C3A94" w:rsidRDefault="004238D7" w:rsidP="00EC6FF8">
      <w:pPr>
        <w:spacing w:before="120" w:after="120"/>
        <w:jc w:val="both"/>
        <w:rPr>
          <w:sz w:val="22"/>
          <w:szCs w:val="22"/>
        </w:rPr>
      </w:pPr>
      <w:r w:rsidRPr="008C3A94">
        <w:rPr>
          <w:sz w:val="22"/>
          <w:szCs w:val="22"/>
        </w:rPr>
        <w:t>At the same time, knowledge cannot remain inert. The framework insufficiently connects declarative knowledge (facts and concepts) with procedural knowledge (skills and application). Skills development, particularly in areas such as the Arts, must be explicitly valued. Creativity, independent thought, entrepreneurial spirit, innovation, emotional intelligence, and pupil voice are largely absent. Without these, teacher education risks reinforcing compliance rather than cultivating adaptability and imagination in future classrooms.</w:t>
      </w:r>
    </w:p>
    <w:p w14:paraId="0D3BED90" w14:textId="0195E8AB" w:rsidR="00C34B08" w:rsidRPr="001265B9" w:rsidRDefault="00C34B08" w:rsidP="00EC6FF8">
      <w:pPr>
        <w:spacing w:before="120" w:after="120"/>
        <w:jc w:val="both"/>
        <w:rPr>
          <w:b/>
          <w:bCs/>
          <w:sz w:val="22"/>
          <w:szCs w:val="22"/>
          <w:u w:val="single"/>
        </w:rPr>
      </w:pPr>
      <w:r w:rsidRPr="008C3A94">
        <w:rPr>
          <w:b/>
          <w:bCs/>
          <w:sz w:val="22"/>
          <w:szCs w:val="22"/>
          <w:u w:val="single"/>
        </w:rPr>
        <w:t>Professional judgement</w:t>
      </w:r>
      <w:r w:rsidR="00D55451" w:rsidRPr="008C3A94">
        <w:rPr>
          <w:b/>
          <w:bCs/>
          <w:sz w:val="22"/>
          <w:szCs w:val="22"/>
          <w:u w:val="single"/>
        </w:rPr>
        <w:t>, teacher identity, leadership</w:t>
      </w:r>
      <w:r w:rsidRPr="008C3A94">
        <w:rPr>
          <w:b/>
          <w:bCs/>
          <w:sz w:val="22"/>
          <w:szCs w:val="22"/>
          <w:u w:val="single"/>
        </w:rPr>
        <w:t xml:space="preserve"> and </w:t>
      </w:r>
      <w:r w:rsidR="00D55451" w:rsidRPr="008C3A94">
        <w:rPr>
          <w:b/>
          <w:bCs/>
          <w:sz w:val="22"/>
          <w:szCs w:val="22"/>
          <w:u w:val="single"/>
        </w:rPr>
        <w:t>well-being</w:t>
      </w:r>
    </w:p>
    <w:p w14:paraId="3AEF2841" w14:textId="2DAB6753" w:rsidR="00D55451" w:rsidRPr="008C3A94" w:rsidRDefault="00282431" w:rsidP="00EC6FF8">
      <w:pPr>
        <w:spacing w:before="120" w:after="120"/>
        <w:jc w:val="both"/>
        <w:rPr>
          <w:sz w:val="22"/>
          <w:szCs w:val="22"/>
        </w:rPr>
      </w:pPr>
      <w:r w:rsidRPr="008C3A94">
        <w:rPr>
          <w:sz w:val="22"/>
          <w:szCs w:val="22"/>
        </w:rPr>
        <w:t xml:space="preserve">The section on The teacher as professional: This whole section omits the Theory and Principles of Professionalism. </w:t>
      </w:r>
      <w:r w:rsidR="00C34B08" w:rsidRPr="008C3A94">
        <w:rPr>
          <w:sz w:val="22"/>
          <w:szCs w:val="22"/>
        </w:rPr>
        <w:t xml:space="preserve">More broadly, the </w:t>
      </w:r>
      <w:r w:rsidR="00C34B08" w:rsidRPr="00EC6FF8">
        <w:rPr>
          <w:sz w:val="22"/>
          <w:szCs w:val="22"/>
        </w:rPr>
        <w:t>framework foregrounds ‘what works’ techniques and codified practices at the expense of professional judgement, reflective practice, and</w:t>
      </w:r>
      <w:r w:rsidR="00C34B08" w:rsidRPr="008C3A94">
        <w:rPr>
          <w:sz w:val="22"/>
          <w:szCs w:val="22"/>
        </w:rPr>
        <w:t xml:space="preserve"> the development of teacher identity. Teachers are implicitly positioned as curriculum deliverers rather than as reflective professionals engaged in moral, intellectual, and relational work. There is limited reference to reflexivity, values, ethics, or the historic and political dimensions of education in Northern Ireland. </w:t>
      </w:r>
    </w:p>
    <w:p w14:paraId="3BB20AF3" w14:textId="2FA34625" w:rsidR="00D55451" w:rsidRPr="008C3A94" w:rsidRDefault="00D55451" w:rsidP="00EC6FF8">
      <w:pPr>
        <w:spacing w:before="120" w:after="120"/>
        <w:jc w:val="both"/>
        <w:rPr>
          <w:sz w:val="22"/>
          <w:szCs w:val="22"/>
        </w:rPr>
      </w:pPr>
      <w:r w:rsidRPr="008C3A94">
        <w:rPr>
          <w:sz w:val="22"/>
          <w:szCs w:val="22"/>
        </w:rPr>
        <w:t>It is striking that ‘the teacher as professional’ appears last in a framework intended to outline professional formation. There is minimal attention to teacher wellbeing, resilience, or identity formation. In the current climate, these are not peripheral concerns but central pillars of sust</w:t>
      </w:r>
      <w:r w:rsidR="00EC6FF8">
        <w:rPr>
          <w:sz w:val="22"/>
          <w:szCs w:val="22"/>
        </w:rPr>
        <w:t>a</w:t>
      </w:r>
      <w:r w:rsidRPr="008C3A94">
        <w:rPr>
          <w:sz w:val="22"/>
          <w:szCs w:val="22"/>
        </w:rPr>
        <w:t>inability</w:t>
      </w:r>
      <w:r w:rsidR="00F61A52" w:rsidRPr="008C3A94">
        <w:rPr>
          <w:sz w:val="22"/>
          <w:szCs w:val="22"/>
        </w:rPr>
        <w:t xml:space="preserve"> of the profession</w:t>
      </w:r>
      <w:r w:rsidRPr="008C3A94">
        <w:rPr>
          <w:sz w:val="22"/>
          <w:szCs w:val="22"/>
        </w:rPr>
        <w:t>.</w:t>
      </w:r>
    </w:p>
    <w:p w14:paraId="5A421C97" w14:textId="77777777" w:rsidR="00D55451" w:rsidRPr="008C3A94" w:rsidRDefault="00D55451" w:rsidP="00EC6FF8">
      <w:pPr>
        <w:spacing w:before="120" w:after="120"/>
        <w:jc w:val="both"/>
        <w:rPr>
          <w:sz w:val="22"/>
          <w:szCs w:val="22"/>
        </w:rPr>
      </w:pPr>
      <w:r w:rsidRPr="008C3A94">
        <w:rPr>
          <w:sz w:val="22"/>
          <w:szCs w:val="22"/>
        </w:rPr>
        <w:t xml:space="preserve">The absence of research and enquiry is particularly notable, especially given </w:t>
      </w:r>
      <w:proofErr w:type="spellStart"/>
      <w:r w:rsidRPr="008C3A94">
        <w:rPr>
          <w:sz w:val="22"/>
          <w:szCs w:val="22"/>
        </w:rPr>
        <w:t>TransformED’s</w:t>
      </w:r>
      <w:proofErr w:type="spellEnd"/>
      <w:r w:rsidRPr="008C3A94">
        <w:rPr>
          <w:sz w:val="22"/>
          <w:szCs w:val="22"/>
        </w:rPr>
        <w:t xml:space="preserve"> strong emphasis in this area. Teachers should be positioned as enquiring professionals who engage critically with evidence, not simply implementers of prescribed strategies.</w:t>
      </w:r>
    </w:p>
    <w:p w14:paraId="24387CB0" w14:textId="44F815C7" w:rsidR="00465C45" w:rsidRPr="008C3A94" w:rsidRDefault="00D55451" w:rsidP="00EC6FF8">
      <w:pPr>
        <w:spacing w:before="120" w:after="120"/>
        <w:jc w:val="both"/>
        <w:rPr>
          <w:sz w:val="22"/>
          <w:szCs w:val="22"/>
        </w:rPr>
      </w:pPr>
      <w:r w:rsidRPr="008C3A94">
        <w:rPr>
          <w:sz w:val="22"/>
          <w:szCs w:val="22"/>
        </w:rPr>
        <w:lastRenderedPageBreak/>
        <w:t>The Learning Leaders Strategy (DE, 2016) articulated a compelling roadmap for professional development, including the principle that every teacher is a leader. This vision is largely absent. Leadership, agency, and professional growth should be central rather than peripheral.</w:t>
      </w:r>
    </w:p>
    <w:p w14:paraId="7FC84C76" w14:textId="7452969B" w:rsidR="00C34B08" w:rsidRPr="00EC6FF8" w:rsidRDefault="001C4274" w:rsidP="00EC6FF8">
      <w:pPr>
        <w:pStyle w:val="pf0"/>
        <w:spacing w:before="120" w:beforeAutospacing="0" w:after="120" w:afterAutospacing="0"/>
        <w:jc w:val="both"/>
        <w:rPr>
          <w:rFonts w:asciiTheme="minorHAnsi" w:eastAsiaTheme="majorEastAsia" w:hAnsiTheme="minorHAnsi" w:cs="Segoe UI"/>
          <w:sz w:val="22"/>
          <w:szCs w:val="22"/>
        </w:rPr>
      </w:pPr>
      <w:r w:rsidRPr="008C3A94">
        <w:rPr>
          <w:rFonts w:asciiTheme="minorHAnsi" w:hAnsiTheme="minorHAnsi"/>
          <w:sz w:val="22"/>
          <w:szCs w:val="22"/>
        </w:rPr>
        <w:t xml:space="preserve">The draft framework, in its current iteration, does not align with well-established values and principles that underpin the teaching profession in Northern Ireland. The current competence framework (and other policies) present teachers as 'reflective and activist' not individuals to be 'trained' to deliver. </w:t>
      </w:r>
      <w:r w:rsidR="00465C45" w:rsidRPr="008C3A94">
        <w:rPr>
          <w:rFonts w:asciiTheme="minorHAnsi" w:hAnsiTheme="minorHAnsi"/>
          <w:sz w:val="22"/>
          <w:szCs w:val="22"/>
        </w:rPr>
        <w:t xml:space="preserve">More explicit recognition of the intellectual and critical dimensions of teacher professionalism is needed. </w:t>
      </w:r>
      <w:proofErr w:type="gramStart"/>
      <w:r w:rsidR="00465C45" w:rsidRPr="008C3A94">
        <w:rPr>
          <w:rFonts w:asciiTheme="minorHAnsi" w:hAnsiTheme="minorHAnsi"/>
          <w:sz w:val="22"/>
          <w:szCs w:val="22"/>
        </w:rPr>
        <w:t>In particular, there</w:t>
      </w:r>
      <w:proofErr w:type="gramEnd"/>
      <w:r w:rsidR="00465C45" w:rsidRPr="008C3A94">
        <w:rPr>
          <w:rFonts w:asciiTheme="minorHAnsi" w:hAnsiTheme="minorHAnsi"/>
          <w:sz w:val="22"/>
          <w:szCs w:val="22"/>
        </w:rPr>
        <w:t xml:space="preserve"> is limited acknowledgement of the need for programmes to equip student teachers with the capacity to interrogate, evaluate, and challenge dominant theoretical and empirical claims that shape contemporary educational discourse. Without this emphasis, the framework risks presenting areas such as learning science and pedagogy as settled bodies of knowledge rather than as fields characterised by debate, contestation, and evolving evidence.</w:t>
      </w:r>
      <w:r w:rsidRPr="008C3A94">
        <w:rPr>
          <w:rStyle w:val="cf01"/>
          <w:rFonts w:asciiTheme="minorHAnsi" w:eastAsiaTheme="majorEastAsia" w:hAnsiTheme="minorHAnsi"/>
          <w:sz w:val="22"/>
          <w:szCs w:val="22"/>
        </w:rPr>
        <w:t xml:space="preserve"> </w:t>
      </w:r>
    </w:p>
    <w:p w14:paraId="69839AD2" w14:textId="2B792ED2" w:rsidR="00C34B08" w:rsidRPr="00EC6FF8" w:rsidRDefault="00A65599" w:rsidP="00EC6FF8">
      <w:pPr>
        <w:spacing w:before="120" w:after="120"/>
        <w:jc w:val="both"/>
        <w:rPr>
          <w:b/>
          <w:bCs/>
          <w:sz w:val="22"/>
          <w:szCs w:val="22"/>
          <w:u w:val="single"/>
        </w:rPr>
      </w:pPr>
      <w:r w:rsidRPr="008C3A94">
        <w:rPr>
          <w:b/>
          <w:bCs/>
          <w:sz w:val="22"/>
          <w:szCs w:val="22"/>
          <w:u w:val="single"/>
        </w:rPr>
        <w:t xml:space="preserve">Teaching approaches </w:t>
      </w:r>
    </w:p>
    <w:p w14:paraId="68458316" w14:textId="77777777" w:rsidR="00A65599" w:rsidRPr="008C3A94" w:rsidRDefault="00A65599" w:rsidP="00EC6FF8">
      <w:pPr>
        <w:spacing w:before="120" w:after="120"/>
        <w:jc w:val="both"/>
        <w:rPr>
          <w:sz w:val="22"/>
          <w:szCs w:val="22"/>
        </w:rPr>
      </w:pPr>
      <w:r w:rsidRPr="008C3A94">
        <w:rPr>
          <w:sz w:val="22"/>
          <w:szCs w:val="22"/>
        </w:rPr>
        <w:t>The language of ‘instruction’ and the granular listing of teaching strategies suggest a technicist orientation, heavily aligned with direct instruction models. Whilst explicit teaching has its place, ITE must expose student teachers to a much broader pedagogical repertoire.</w:t>
      </w:r>
    </w:p>
    <w:p w14:paraId="6E930594" w14:textId="67781182" w:rsidR="004238D7" w:rsidRPr="008C3A94" w:rsidRDefault="00A65599" w:rsidP="00EC6FF8">
      <w:pPr>
        <w:spacing w:before="120" w:after="120"/>
        <w:jc w:val="both"/>
        <w:rPr>
          <w:sz w:val="22"/>
          <w:szCs w:val="22"/>
        </w:rPr>
      </w:pPr>
      <w:r w:rsidRPr="008C3A94">
        <w:rPr>
          <w:sz w:val="22"/>
          <w:szCs w:val="22"/>
        </w:rPr>
        <w:t xml:space="preserve">The reference to ‘scientifically supported’ approaches is ambiguous and appears to privilege </w:t>
      </w:r>
      <w:proofErr w:type="gramStart"/>
      <w:r w:rsidRPr="008C3A94">
        <w:rPr>
          <w:sz w:val="22"/>
          <w:szCs w:val="22"/>
        </w:rPr>
        <w:t>particular methodological</w:t>
      </w:r>
      <w:proofErr w:type="gramEnd"/>
      <w:r w:rsidRPr="008C3A94">
        <w:rPr>
          <w:sz w:val="22"/>
          <w:szCs w:val="22"/>
        </w:rPr>
        <w:t xml:space="preserve"> designs (notably RCTs) over other rigorous forms of educational research. Given the complexity of education, this narrowing of what counts as ‘scientific’ risks excluding valuable insights from qualitative, longitudinal, and practitioner-based enquiry.</w:t>
      </w:r>
    </w:p>
    <w:p w14:paraId="387C14B0" w14:textId="7AAD4BD6" w:rsidR="00D55451" w:rsidRPr="008C3A94" w:rsidRDefault="00A65599" w:rsidP="00EC6FF8">
      <w:pPr>
        <w:spacing w:before="120" w:after="120"/>
        <w:jc w:val="both"/>
        <w:rPr>
          <w:sz w:val="22"/>
          <w:szCs w:val="22"/>
        </w:rPr>
      </w:pPr>
      <w:r w:rsidRPr="008C3A94">
        <w:rPr>
          <w:sz w:val="22"/>
          <w:szCs w:val="22"/>
        </w:rPr>
        <w:t>The framework’s digital technology component is similarly narrow, focusing largely on AI and coding whilst neglecting the wider dimensions of Using ICT (UICT), including the statutory 5Es within the Northern Ireland Curriculum. Training in GenAI should indeed be included, but within a broader, pedagogically grounded digital literacy framework.</w:t>
      </w:r>
    </w:p>
    <w:p w14:paraId="077DDF0B" w14:textId="77777777" w:rsidR="00A65599" w:rsidRPr="008C3A94" w:rsidRDefault="00A65599" w:rsidP="00EC6FF8">
      <w:pPr>
        <w:spacing w:before="120" w:after="120"/>
        <w:jc w:val="both"/>
        <w:rPr>
          <w:b/>
          <w:bCs/>
          <w:sz w:val="22"/>
          <w:szCs w:val="22"/>
          <w:u w:val="single"/>
        </w:rPr>
      </w:pPr>
      <w:r w:rsidRPr="008C3A94">
        <w:rPr>
          <w:b/>
          <w:bCs/>
          <w:sz w:val="22"/>
          <w:szCs w:val="22"/>
          <w:u w:val="single"/>
        </w:rPr>
        <w:t>Assessment</w:t>
      </w:r>
    </w:p>
    <w:p w14:paraId="02E26192" w14:textId="77777777" w:rsidR="00A65599" w:rsidRPr="008C3A94" w:rsidRDefault="00A65599" w:rsidP="00EC6FF8">
      <w:pPr>
        <w:spacing w:before="120" w:after="120"/>
        <w:jc w:val="both"/>
        <w:rPr>
          <w:sz w:val="22"/>
          <w:szCs w:val="22"/>
        </w:rPr>
      </w:pPr>
      <w:r w:rsidRPr="008C3A94">
        <w:rPr>
          <w:sz w:val="22"/>
          <w:szCs w:val="22"/>
        </w:rPr>
        <w:t xml:space="preserve">Assessment is treated predominantly as a technical exercise, with emphasis on item and question construction. </w:t>
      </w:r>
      <w:proofErr w:type="gramStart"/>
      <w:r w:rsidRPr="008C3A94">
        <w:rPr>
          <w:sz w:val="22"/>
          <w:szCs w:val="22"/>
        </w:rPr>
        <w:t>This risks</w:t>
      </w:r>
      <w:proofErr w:type="gramEnd"/>
      <w:r w:rsidRPr="008C3A94">
        <w:rPr>
          <w:sz w:val="22"/>
          <w:szCs w:val="22"/>
        </w:rPr>
        <w:t xml:space="preserve"> reducing assessment to an administrative function rather than positioning it as a tool for learning.</w:t>
      </w:r>
    </w:p>
    <w:p w14:paraId="41C5D6D6" w14:textId="77777777" w:rsidR="00A65599" w:rsidRPr="008C3A94" w:rsidRDefault="00A65599" w:rsidP="00EC6FF8">
      <w:pPr>
        <w:spacing w:before="120" w:after="120"/>
        <w:jc w:val="both"/>
        <w:rPr>
          <w:sz w:val="22"/>
          <w:szCs w:val="22"/>
        </w:rPr>
      </w:pPr>
      <w:r w:rsidRPr="008C3A94">
        <w:rPr>
          <w:sz w:val="22"/>
          <w:szCs w:val="22"/>
        </w:rPr>
        <w:t>Teacher education should prioritise diagnostic utility, using data to identify precisely where understanding has broken down and how learning can be supported. The framework lacks sufficient attention to standardised scores, percentiles, and psychometric tools, which are increasingly central to tracking progress and identifying need.</w:t>
      </w:r>
    </w:p>
    <w:p w14:paraId="535AA0CB" w14:textId="09062A01" w:rsidR="008970AD" w:rsidRPr="008C3A94" w:rsidRDefault="00A65599" w:rsidP="00EC6FF8">
      <w:pPr>
        <w:spacing w:before="120" w:after="120"/>
        <w:jc w:val="both"/>
        <w:rPr>
          <w:sz w:val="22"/>
          <w:szCs w:val="22"/>
        </w:rPr>
      </w:pPr>
      <w:r w:rsidRPr="008C3A94">
        <w:rPr>
          <w:sz w:val="22"/>
          <w:szCs w:val="22"/>
        </w:rPr>
        <w:t>Rather than dividing assessment into narrow categories, it would be more productive to integrate assessment into a unified framework that emphasises authentic alignment with learning objectives and meaningful feedback.</w:t>
      </w:r>
    </w:p>
    <w:p w14:paraId="00D7F6C2" w14:textId="7FC4F2BB" w:rsidR="00A65599" w:rsidRPr="008C3A94" w:rsidRDefault="00A65599" w:rsidP="00EC6FF8">
      <w:pPr>
        <w:spacing w:before="120" w:after="120"/>
        <w:jc w:val="both"/>
        <w:rPr>
          <w:b/>
          <w:bCs/>
          <w:sz w:val="22"/>
          <w:szCs w:val="22"/>
          <w:u w:val="single"/>
        </w:rPr>
      </w:pPr>
      <w:r w:rsidRPr="008C3A94">
        <w:rPr>
          <w:b/>
          <w:bCs/>
          <w:sz w:val="22"/>
          <w:szCs w:val="22"/>
          <w:u w:val="single"/>
        </w:rPr>
        <w:t xml:space="preserve">Inclusion, </w:t>
      </w:r>
      <w:r w:rsidR="00D55451" w:rsidRPr="008C3A94">
        <w:rPr>
          <w:b/>
          <w:bCs/>
          <w:sz w:val="22"/>
          <w:szCs w:val="22"/>
          <w:u w:val="single"/>
        </w:rPr>
        <w:t>equity</w:t>
      </w:r>
      <w:r w:rsidR="008970AD" w:rsidRPr="008C3A94">
        <w:rPr>
          <w:b/>
          <w:bCs/>
          <w:sz w:val="22"/>
          <w:szCs w:val="22"/>
          <w:u w:val="single"/>
        </w:rPr>
        <w:t>,</w:t>
      </w:r>
      <w:r w:rsidR="00D55451" w:rsidRPr="008C3A94">
        <w:rPr>
          <w:b/>
          <w:bCs/>
          <w:sz w:val="22"/>
          <w:szCs w:val="22"/>
          <w:u w:val="single"/>
        </w:rPr>
        <w:t xml:space="preserve"> </w:t>
      </w:r>
      <w:r w:rsidRPr="008C3A94">
        <w:rPr>
          <w:b/>
          <w:bCs/>
          <w:sz w:val="22"/>
          <w:szCs w:val="22"/>
          <w:u w:val="single"/>
        </w:rPr>
        <w:t>SEN and high expectations</w:t>
      </w:r>
    </w:p>
    <w:p w14:paraId="29D3DB31" w14:textId="77736278" w:rsidR="00D55451" w:rsidRPr="008C3A94" w:rsidRDefault="00A65599" w:rsidP="00EC6FF8">
      <w:pPr>
        <w:spacing w:before="120" w:after="120"/>
        <w:jc w:val="both"/>
        <w:rPr>
          <w:sz w:val="22"/>
          <w:szCs w:val="22"/>
        </w:rPr>
      </w:pPr>
      <w:r w:rsidRPr="008C3A94">
        <w:rPr>
          <w:sz w:val="22"/>
          <w:szCs w:val="22"/>
        </w:rPr>
        <w:t>Given that nearly 20% of pupils in Northern Ireland have Special Educational Needs, the current minimum requirements are too superficial. The framework should explicitly reference the SEN-first approach and the Graduated Response Framework outlined in the 2025–2030 SEN Reform Agenda.</w:t>
      </w:r>
    </w:p>
    <w:p w14:paraId="717076E1" w14:textId="2E783080" w:rsidR="00D55451" w:rsidRPr="008C3A94" w:rsidRDefault="00A65599" w:rsidP="00EC6FF8">
      <w:pPr>
        <w:spacing w:before="120" w:after="120"/>
        <w:jc w:val="both"/>
        <w:rPr>
          <w:sz w:val="22"/>
          <w:szCs w:val="22"/>
        </w:rPr>
      </w:pPr>
      <w:r w:rsidRPr="008C3A94">
        <w:rPr>
          <w:sz w:val="22"/>
          <w:szCs w:val="22"/>
        </w:rPr>
        <w:t>Teacher education must move beyond defining SEN categories to engaging with the practical realities of neurodiversity, co-morbidities, inclusive pedagogy (including but not uncritically adopting UDL), and the drafting of Personal Learning Plans (PLPs). High expectations must be understood as more than encouraging language; they require effective differentiation and a recognition of systemic barriers to attainment, including disadvantage.</w:t>
      </w:r>
    </w:p>
    <w:p w14:paraId="3D83E2D5" w14:textId="129C12A4" w:rsidR="001C4274" w:rsidRPr="008C3A94" w:rsidRDefault="00A65599" w:rsidP="00EC6FF8">
      <w:pPr>
        <w:spacing w:before="120" w:after="120"/>
        <w:jc w:val="both"/>
        <w:rPr>
          <w:sz w:val="22"/>
          <w:szCs w:val="22"/>
        </w:rPr>
      </w:pPr>
      <w:r w:rsidRPr="008C3A94">
        <w:rPr>
          <w:sz w:val="22"/>
          <w:szCs w:val="22"/>
        </w:rPr>
        <w:lastRenderedPageBreak/>
        <w:t>It is surprising that neurodiversity is singled out in isolation, given the wide range of SEN represented in classrooms. Inclusion must be comprehensive and practically grounded.</w:t>
      </w:r>
    </w:p>
    <w:p w14:paraId="3627FC38" w14:textId="70468227" w:rsidR="00D55451" w:rsidRPr="008C3A94" w:rsidRDefault="001C4274" w:rsidP="00EC6FF8">
      <w:pPr>
        <w:spacing w:before="120" w:after="120"/>
        <w:jc w:val="both"/>
        <w:rPr>
          <w:sz w:val="22"/>
          <w:szCs w:val="22"/>
        </w:rPr>
      </w:pPr>
      <w:r w:rsidRPr="008C3A94">
        <w:rPr>
          <w:rFonts w:eastAsiaTheme="majorEastAsia" w:cs="Segoe UI"/>
          <w:sz w:val="22"/>
          <w:szCs w:val="22"/>
        </w:rPr>
        <w:t>There is a high level of concern around the absence of references to children and young peoples' wellbeing, mental health; specific groups in need or protection. There is a high level of concern related to the omission of a significant number of important areas which are already covered on ITE programmes in Northern Ireland. For example, trauma informed approaches, restorative approaches which all inherent in the DE wellbeing framework AND ETI inspection framework)</w:t>
      </w:r>
    </w:p>
    <w:p w14:paraId="7354DB56" w14:textId="77777777" w:rsidR="00A65599" w:rsidRPr="008C3A94" w:rsidRDefault="00A65599" w:rsidP="00EC6FF8">
      <w:pPr>
        <w:spacing w:before="120" w:after="120"/>
        <w:jc w:val="both"/>
        <w:rPr>
          <w:b/>
          <w:bCs/>
          <w:sz w:val="22"/>
          <w:szCs w:val="22"/>
          <w:u w:val="single"/>
        </w:rPr>
      </w:pPr>
      <w:r w:rsidRPr="008C3A94">
        <w:rPr>
          <w:b/>
          <w:bCs/>
          <w:sz w:val="22"/>
          <w:szCs w:val="22"/>
          <w:u w:val="single"/>
        </w:rPr>
        <w:t>Relationships, behaviour and classroom climate</w:t>
      </w:r>
    </w:p>
    <w:p w14:paraId="196F6842" w14:textId="77777777" w:rsidR="00A65599" w:rsidRPr="008C3A94" w:rsidRDefault="00A65599" w:rsidP="00EC6FF8">
      <w:pPr>
        <w:spacing w:before="120" w:after="120"/>
        <w:jc w:val="both"/>
        <w:rPr>
          <w:sz w:val="22"/>
          <w:szCs w:val="22"/>
        </w:rPr>
      </w:pPr>
      <w:r w:rsidRPr="008C3A94">
        <w:rPr>
          <w:sz w:val="22"/>
          <w:szCs w:val="22"/>
        </w:rPr>
        <w:t>Classroom climate is framed predominantly in terms of management rather than relationships. There is little recognition of restorative practice, which has consistently demonstrated its effectiveness in fostering belonging, accountability, and relational coherence between a school’s stated values and daily practice.</w:t>
      </w:r>
    </w:p>
    <w:p w14:paraId="61FF62BF" w14:textId="77777777" w:rsidR="00A65599" w:rsidRPr="008C3A94" w:rsidRDefault="00A65599" w:rsidP="00EC6FF8">
      <w:pPr>
        <w:spacing w:before="120" w:after="120"/>
        <w:jc w:val="both"/>
        <w:rPr>
          <w:sz w:val="22"/>
          <w:szCs w:val="22"/>
        </w:rPr>
      </w:pPr>
      <w:r w:rsidRPr="008C3A94">
        <w:rPr>
          <w:sz w:val="22"/>
          <w:szCs w:val="22"/>
        </w:rPr>
        <w:t>The document references ‘undesirable behaviour’ without defining them and omits discussion of desirable or positive behaviours, creating an ethical ambiguity. There is also no reference to PDMU, trauma-informed practice, or Relationships and Sexuality Education (RSE), all of which are essential in contemporary contexts.</w:t>
      </w:r>
    </w:p>
    <w:p w14:paraId="518DA7FE" w14:textId="4D046F0F" w:rsidR="00643A88" w:rsidRPr="008C3A94" w:rsidRDefault="00A65599" w:rsidP="00EC6FF8">
      <w:pPr>
        <w:spacing w:before="120" w:after="120"/>
        <w:jc w:val="both"/>
        <w:rPr>
          <w:sz w:val="22"/>
          <w:szCs w:val="22"/>
        </w:rPr>
      </w:pPr>
      <w:r w:rsidRPr="008C3A94">
        <w:rPr>
          <w:sz w:val="22"/>
          <w:szCs w:val="22"/>
        </w:rPr>
        <w:t>Similarly, collaboration with parents is framed idealistically around ‘mutual trust,’ without preparing teachers for difficult interactions. Professional assertiveness and conflict resolution are increasingly necessary competencies.</w:t>
      </w:r>
    </w:p>
    <w:p w14:paraId="60362BC8" w14:textId="77F7669E" w:rsidR="00A65599" w:rsidRDefault="00643A88" w:rsidP="00EC6FF8">
      <w:pPr>
        <w:spacing w:before="120" w:after="120"/>
        <w:jc w:val="both"/>
        <w:rPr>
          <w:sz w:val="22"/>
          <w:szCs w:val="22"/>
        </w:rPr>
      </w:pPr>
      <w:r w:rsidRPr="008C3A94">
        <w:rPr>
          <w:sz w:val="22"/>
          <w:szCs w:val="22"/>
        </w:rPr>
        <w:t>In summary, t</w:t>
      </w:r>
      <w:r w:rsidR="00A65599" w:rsidRPr="008C3A94">
        <w:rPr>
          <w:sz w:val="22"/>
          <w:szCs w:val="22"/>
        </w:rPr>
        <w:t>he draft framework contains many appropriate elements, yet its overall orientation is narrow. It privileges technique over judgement, knowledge over wisdom, management over relationships, and compliance over creativity. It underplays inclusion, research, moral purpose, teacher wellbeing, and leadership.</w:t>
      </w:r>
      <w:r w:rsidR="00EC6FF8">
        <w:rPr>
          <w:sz w:val="22"/>
          <w:szCs w:val="22"/>
        </w:rPr>
        <w:t xml:space="preserve"> </w:t>
      </w:r>
      <w:r w:rsidR="00A65599" w:rsidRPr="008C3A94">
        <w:rPr>
          <w:sz w:val="22"/>
          <w:szCs w:val="22"/>
        </w:rPr>
        <w:t>Initial teacher education must develop not only competent practitioners but reflective, resilient, ethically grounded professionals capable of critical thought, inclusive practice, and educational leadership. A revised framework should articulate a clearer philosophy of education, restore balance between knowledge and skills, embed inclusive and restorative principles, and foreground teacher identity and enquiry as central to professional formation.</w:t>
      </w:r>
      <w:r w:rsidR="008C3A94" w:rsidRPr="008C3A94">
        <w:rPr>
          <w:sz w:val="22"/>
          <w:szCs w:val="22"/>
        </w:rPr>
        <w:t xml:space="preserve"> Its current form risks over-specification, limited feasibility, and an underdeveloped account of professional agency. A clearer distinction between entitlement and prescription, stronger prioritisation, and a more explicit commitment to critical engagement would significantly strengthen its contribution to the ITE landscape in NI, if it is, indeed, required.</w:t>
      </w:r>
    </w:p>
    <w:p w14:paraId="2B9C4B69" w14:textId="77777777" w:rsidR="001265B9" w:rsidRPr="008C3A94" w:rsidRDefault="001265B9" w:rsidP="00EC6FF8">
      <w:pPr>
        <w:spacing w:before="120" w:after="120"/>
        <w:jc w:val="both"/>
        <w:rPr>
          <w:sz w:val="22"/>
          <w:szCs w:val="22"/>
        </w:rPr>
      </w:pPr>
    </w:p>
    <w:p w14:paraId="46FD18F2" w14:textId="1BE88A49" w:rsidR="008C3A94" w:rsidRDefault="00661969" w:rsidP="00BC2720">
      <w:pPr>
        <w:pStyle w:val="pf0"/>
        <w:jc w:val="both"/>
        <w:rPr>
          <w:rStyle w:val="cf01"/>
          <w:rFonts w:asciiTheme="minorHAnsi" w:eastAsiaTheme="majorEastAsia" w:hAnsiTheme="minorHAnsi"/>
          <w:b/>
          <w:bCs/>
          <w:sz w:val="22"/>
          <w:szCs w:val="22"/>
          <w:u w:val="single"/>
        </w:rPr>
      </w:pPr>
      <w:r>
        <w:rPr>
          <w:rStyle w:val="cf01"/>
          <w:rFonts w:asciiTheme="minorHAnsi" w:eastAsiaTheme="majorEastAsia" w:hAnsiTheme="minorHAnsi"/>
          <w:b/>
          <w:bCs/>
          <w:sz w:val="22"/>
          <w:szCs w:val="22"/>
          <w:u w:val="single"/>
        </w:rPr>
        <w:t>UCETNI HEI representatives</w:t>
      </w:r>
    </w:p>
    <w:p w14:paraId="05E131BD" w14:textId="67635B24" w:rsidR="00661969" w:rsidRDefault="007013A9" w:rsidP="00BC2720">
      <w:pPr>
        <w:pStyle w:val="pf0"/>
        <w:jc w:val="both"/>
        <w:rPr>
          <w:rStyle w:val="cf01"/>
          <w:rFonts w:asciiTheme="minorHAnsi" w:eastAsiaTheme="majorEastAsia" w:hAnsiTheme="minorHAnsi"/>
          <w:b/>
          <w:bCs/>
          <w:sz w:val="22"/>
          <w:szCs w:val="22"/>
          <w:u w:val="single"/>
        </w:rPr>
      </w:pPr>
      <w:r>
        <w:rPr>
          <w:rStyle w:val="cf01"/>
          <w:rFonts w:asciiTheme="minorHAnsi" w:eastAsiaTheme="majorEastAsia" w:hAnsiTheme="minorHAnsi"/>
          <w:b/>
          <w:bCs/>
          <w:sz w:val="22"/>
          <w:szCs w:val="22"/>
          <w:u w:val="single"/>
        </w:rPr>
        <w:t>9 February 2026</w:t>
      </w:r>
    </w:p>
    <w:p w14:paraId="4FEFCBAE" w14:textId="0381D3D9" w:rsidR="00661969" w:rsidRDefault="00661969" w:rsidP="00BC2720">
      <w:pPr>
        <w:pStyle w:val="pf0"/>
        <w:jc w:val="both"/>
        <w:rPr>
          <w:rStyle w:val="cf01"/>
          <w:rFonts w:asciiTheme="minorHAnsi" w:eastAsiaTheme="majorEastAsia" w:hAnsiTheme="minorHAnsi"/>
          <w:b/>
          <w:bCs/>
          <w:sz w:val="22"/>
          <w:szCs w:val="22"/>
          <w:u w:val="single"/>
        </w:rPr>
        <w:sectPr w:rsidR="00661969" w:rsidSect="008C3A94">
          <w:headerReference w:type="default" r:id="rId7"/>
          <w:footerReference w:type="default" r:id="rId8"/>
          <w:pgSz w:w="11906" w:h="16838"/>
          <w:pgMar w:top="1440" w:right="1440" w:bottom="1440" w:left="1440" w:header="709" w:footer="709" w:gutter="0"/>
          <w:cols w:space="708"/>
          <w:docGrid w:linePitch="360"/>
        </w:sectPr>
      </w:pPr>
    </w:p>
    <w:tbl>
      <w:tblPr>
        <w:tblStyle w:val="TableGrid"/>
        <w:tblpPr w:leftFromText="180" w:rightFromText="180" w:horzAnchor="margin" w:tblpY="705"/>
        <w:tblW w:w="14879" w:type="dxa"/>
        <w:tblLook w:val="04A0" w:firstRow="1" w:lastRow="0" w:firstColumn="1" w:lastColumn="0" w:noHBand="0" w:noVBand="1"/>
      </w:tblPr>
      <w:tblGrid>
        <w:gridCol w:w="8767"/>
        <w:gridCol w:w="6112"/>
      </w:tblGrid>
      <w:tr w:rsidR="0007219B" w:rsidRPr="0007219B" w14:paraId="6809C2D8" w14:textId="77777777" w:rsidTr="00535F7E">
        <w:tc>
          <w:tcPr>
            <w:tcW w:w="8767" w:type="dxa"/>
            <w:tcBorders>
              <w:top w:val="dotted" w:sz="4" w:space="0" w:color="auto"/>
              <w:left w:val="dotted" w:sz="4" w:space="0" w:color="auto"/>
              <w:bottom w:val="dotted" w:sz="4" w:space="0" w:color="auto"/>
              <w:right w:val="single" w:sz="4" w:space="0" w:color="auto"/>
            </w:tcBorders>
          </w:tcPr>
          <w:p w14:paraId="187A0B72" w14:textId="6FC1656C" w:rsidR="0007219B" w:rsidRPr="0007219B" w:rsidRDefault="0007219B" w:rsidP="0007219B">
            <w:r w:rsidRPr="0007219B">
              <w:lastRenderedPageBreak/>
              <w:t xml:space="preserve">Teacher education in Northern Ireland is acknowledged as providing a strong basis for teachers in the jurisdiction. The four providers are of high quality and have been acknowledged as such by ETI and external reviews. </w:t>
            </w:r>
            <w:r w:rsidRPr="0007219B">
              <w:rPr>
                <w:highlight w:val="yellow"/>
              </w:rPr>
              <w:t xml:space="preserve">Nevertheless, in a changing educational landscape there is a desire to ensure that all prospective teachers </w:t>
            </w:r>
            <w:del w:id="0" w:author="Karen Kerr" w:date="2026-02-06T13:16:00Z" w16du:dateUtc="2026-02-06T13:16:00Z">
              <w:r w:rsidRPr="0007219B" w:rsidDel="003D60C1">
                <w:rPr>
                  <w:highlight w:val="yellow"/>
                </w:rPr>
                <w:delText xml:space="preserve">are </w:delText>
              </w:r>
            </w:del>
            <w:r w:rsidRPr="0007219B">
              <w:rPr>
                <w:highlight w:val="yellow"/>
              </w:rPr>
              <w:t>have an entitlement to fundamental knowledge and skills for beginning teachers.</w:t>
            </w:r>
            <w:r w:rsidRPr="0007219B">
              <w:t xml:space="preserve"> </w:t>
            </w:r>
          </w:p>
        </w:tc>
        <w:tc>
          <w:tcPr>
            <w:tcW w:w="6112" w:type="dxa"/>
            <w:tcBorders>
              <w:left w:val="single" w:sz="4" w:space="0" w:color="auto"/>
              <w:bottom w:val="single" w:sz="4" w:space="0" w:color="auto"/>
            </w:tcBorders>
          </w:tcPr>
          <w:p w14:paraId="1D15CA97" w14:textId="5AFB998E" w:rsidR="00E64915" w:rsidRPr="0007219B" w:rsidRDefault="00086C09" w:rsidP="006D0680">
            <w:pPr>
              <w:pStyle w:val="pf0"/>
              <w:jc w:val="both"/>
              <w:rPr>
                <w:rFonts w:asciiTheme="minorHAnsi" w:eastAsiaTheme="majorEastAsia" w:hAnsiTheme="minorHAnsi" w:cs="Segoe UI"/>
                <w:color w:val="074F6A" w:themeColor="accent4" w:themeShade="80"/>
                <w:sz w:val="22"/>
                <w:szCs w:val="22"/>
              </w:rPr>
            </w:pPr>
            <w:r w:rsidRPr="0053479C">
              <w:rPr>
                <w:rStyle w:val="cf01"/>
                <w:rFonts w:asciiTheme="minorHAnsi" w:eastAsiaTheme="majorEastAsia" w:hAnsiTheme="minorHAnsi"/>
                <w:color w:val="074F6A" w:themeColor="accent4" w:themeShade="80"/>
                <w:sz w:val="22"/>
                <w:szCs w:val="22"/>
              </w:rPr>
              <w:t xml:space="preserve">This sentence still gives the impression that the four providers are unable to do this. </w:t>
            </w:r>
            <w:proofErr w:type="gramStart"/>
            <w:r w:rsidRPr="0053479C">
              <w:rPr>
                <w:rStyle w:val="cf01"/>
                <w:rFonts w:asciiTheme="minorHAnsi" w:eastAsiaTheme="majorEastAsia" w:hAnsiTheme="minorHAnsi"/>
                <w:color w:val="074F6A" w:themeColor="accent4" w:themeShade="80"/>
                <w:sz w:val="22"/>
                <w:szCs w:val="22"/>
              </w:rPr>
              <w:t>In reality, we</w:t>
            </w:r>
            <w:proofErr w:type="gramEnd"/>
            <w:r w:rsidRPr="0053479C">
              <w:rPr>
                <w:rStyle w:val="cf01"/>
                <w:rFonts w:asciiTheme="minorHAnsi" w:eastAsiaTheme="majorEastAsia" w:hAnsiTheme="minorHAnsi"/>
                <w:color w:val="074F6A" w:themeColor="accent4" w:themeShade="80"/>
                <w:sz w:val="22"/>
                <w:szCs w:val="22"/>
              </w:rPr>
              <w:t xml:space="preserve"> have consistently pre</w:t>
            </w:r>
            <w:r w:rsidR="00E64915" w:rsidRPr="0053479C">
              <w:rPr>
                <w:rStyle w:val="cf01"/>
                <w:rFonts w:asciiTheme="minorHAnsi" w:eastAsiaTheme="majorEastAsia" w:hAnsiTheme="minorHAnsi"/>
                <w:color w:val="074F6A" w:themeColor="accent4" w:themeShade="80"/>
                <w:sz w:val="22"/>
                <w:szCs w:val="22"/>
              </w:rPr>
              <w:t>-</w:t>
            </w:r>
            <w:r w:rsidRPr="0053479C">
              <w:rPr>
                <w:rStyle w:val="cf01"/>
                <w:rFonts w:asciiTheme="minorHAnsi" w:eastAsiaTheme="majorEastAsia" w:hAnsiTheme="minorHAnsi"/>
                <w:color w:val="074F6A" w:themeColor="accent4" w:themeShade="80"/>
                <w:sz w:val="22"/>
                <w:szCs w:val="22"/>
              </w:rPr>
              <w:t>empted, adapted</w:t>
            </w:r>
            <w:r w:rsidR="00E64915" w:rsidRPr="0053479C">
              <w:rPr>
                <w:rStyle w:val="cf01"/>
                <w:rFonts w:asciiTheme="minorHAnsi" w:eastAsiaTheme="majorEastAsia" w:hAnsiTheme="minorHAnsi"/>
                <w:color w:val="074F6A" w:themeColor="accent4" w:themeShade="80"/>
                <w:sz w:val="22"/>
                <w:szCs w:val="22"/>
              </w:rPr>
              <w:t xml:space="preserve"> and</w:t>
            </w:r>
            <w:r w:rsidRPr="0053479C">
              <w:rPr>
                <w:rStyle w:val="cf01"/>
                <w:rFonts w:asciiTheme="minorHAnsi" w:eastAsiaTheme="majorEastAsia" w:hAnsiTheme="minorHAnsi"/>
                <w:color w:val="074F6A" w:themeColor="accent4" w:themeShade="80"/>
                <w:sz w:val="22"/>
                <w:szCs w:val="22"/>
              </w:rPr>
              <w:t xml:space="preserve"> will continue to pre</w:t>
            </w:r>
            <w:r w:rsidR="00E64915" w:rsidRPr="0053479C">
              <w:rPr>
                <w:rStyle w:val="cf01"/>
                <w:rFonts w:asciiTheme="minorHAnsi" w:eastAsiaTheme="majorEastAsia" w:hAnsiTheme="minorHAnsi"/>
                <w:color w:val="074F6A" w:themeColor="accent4" w:themeShade="80"/>
                <w:sz w:val="22"/>
                <w:szCs w:val="22"/>
              </w:rPr>
              <w:t>-</w:t>
            </w:r>
            <w:r w:rsidRPr="0053479C">
              <w:rPr>
                <w:rStyle w:val="cf01"/>
                <w:rFonts w:asciiTheme="minorHAnsi" w:eastAsiaTheme="majorEastAsia" w:hAnsiTheme="minorHAnsi"/>
                <w:color w:val="074F6A" w:themeColor="accent4" w:themeShade="80"/>
                <w:sz w:val="22"/>
                <w:szCs w:val="22"/>
              </w:rPr>
              <w:t>empt and adapt, in response to the ever</w:t>
            </w:r>
            <w:r w:rsidRPr="0053479C">
              <w:rPr>
                <w:rStyle w:val="cf01"/>
                <w:rFonts w:asciiTheme="minorHAnsi" w:eastAsiaTheme="majorEastAsia" w:hAnsiTheme="minorHAnsi"/>
                <w:color w:val="074F6A" w:themeColor="accent4" w:themeShade="80"/>
                <w:sz w:val="22"/>
                <w:szCs w:val="22"/>
              </w:rPr>
              <w:noBreakHyphen/>
              <w:t>changing educational landscape, which includes not only curriculum reform but also the wider global and local cultural and societal factors that impact schools and education.</w:t>
            </w:r>
          </w:p>
        </w:tc>
      </w:tr>
      <w:tr w:rsidR="0007219B" w:rsidRPr="0007219B" w14:paraId="5FA7851F" w14:textId="77777777" w:rsidTr="00535F7E">
        <w:tc>
          <w:tcPr>
            <w:tcW w:w="8767" w:type="dxa"/>
            <w:tcBorders>
              <w:top w:val="dotted" w:sz="4" w:space="0" w:color="auto"/>
              <w:left w:val="dotted" w:sz="4" w:space="0" w:color="auto"/>
              <w:bottom w:val="dotted" w:sz="4" w:space="0" w:color="auto"/>
              <w:right w:val="single" w:sz="4" w:space="0" w:color="auto"/>
            </w:tcBorders>
          </w:tcPr>
          <w:p w14:paraId="5984B6F4" w14:textId="77777777" w:rsidR="0007219B" w:rsidRPr="0007219B" w:rsidRDefault="0007219B" w:rsidP="0007219B">
            <w:r w:rsidRPr="0007219B">
              <w:t xml:space="preserve">This framework aims to provide this entitlement by setting out key knowledge and skills required in initial teacher education. The framework is </w:t>
            </w:r>
            <w:proofErr w:type="gramStart"/>
            <w:r w:rsidRPr="0007219B">
              <w:t>by definition not</w:t>
            </w:r>
            <w:proofErr w:type="gramEnd"/>
            <w:r w:rsidRPr="0007219B">
              <w:t xml:space="preserve"> a complete list of all the qualities required of a good teacher. Initial teacher education is only the first step towards becoming an effective </w:t>
            </w:r>
            <w:proofErr w:type="gramStart"/>
            <w:r w:rsidRPr="0007219B">
              <w:t>teacher, and</w:t>
            </w:r>
            <w:proofErr w:type="gramEnd"/>
            <w:r w:rsidRPr="0007219B">
              <w:t xml:space="preserve"> needs to be seen as part of a </w:t>
            </w:r>
            <w:r w:rsidRPr="0007219B">
              <w:rPr>
                <w:highlight w:val="yellow"/>
              </w:rPr>
              <w:t>continuum</w:t>
            </w:r>
            <w:r w:rsidRPr="0007219B">
              <w:t xml:space="preserve"> moving into the induction and early career phases, and then through lifelong learning during the teaching </w:t>
            </w:r>
            <w:r w:rsidRPr="0007219B">
              <w:rPr>
                <w:highlight w:val="yellow"/>
              </w:rPr>
              <w:t>career</w:t>
            </w:r>
            <w:r w:rsidRPr="0007219B">
              <w:t xml:space="preserve">. </w:t>
            </w:r>
          </w:p>
        </w:tc>
        <w:tc>
          <w:tcPr>
            <w:tcW w:w="6112" w:type="dxa"/>
            <w:tcBorders>
              <w:left w:val="single" w:sz="4" w:space="0" w:color="auto"/>
              <w:bottom w:val="single" w:sz="4" w:space="0" w:color="auto"/>
            </w:tcBorders>
          </w:tcPr>
          <w:p w14:paraId="1ECC968E" w14:textId="52D1FB74" w:rsidR="0007219B" w:rsidRPr="0053479C" w:rsidRDefault="00E64915" w:rsidP="006D0680">
            <w:pPr>
              <w:jc w:val="both"/>
              <w:rPr>
                <w:rStyle w:val="cf01"/>
                <w:rFonts w:asciiTheme="minorHAnsi" w:hAnsiTheme="minorHAnsi"/>
                <w:color w:val="074F6A" w:themeColor="accent4" w:themeShade="80"/>
                <w:sz w:val="22"/>
                <w:szCs w:val="22"/>
              </w:rPr>
            </w:pPr>
            <w:r w:rsidRPr="0053479C">
              <w:rPr>
                <w:rStyle w:val="cf01"/>
                <w:rFonts w:asciiTheme="minorHAnsi" w:hAnsiTheme="minorHAnsi"/>
                <w:color w:val="074F6A" w:themeColor="accent4" w:themeShade="80"/>
                <w:sz w:val="22"/>
                <w:szCs w:val="22"/>
              </w:rPr>
              <w:t xml:space="preserve">‘continuum’ - </w:t>
            </w:r>
            <w:r w:rsidR="00311259" w:rsidRPr="0053479C">
              <w:rPr>
                <w:rStyle w:val="cf01"/>
                <w:rFonts w:asciiTheme="minorHAnsi" w:hAnsiTheme="minorHAnsi"/>
                <w:color w:val="074F6A" w:themeColor="accent4" w:themeShade="80"/>
                <w:sz w:val="22"/>
                <w:szCs w:val="22"/>
              </w:rPr>
              <w:t>It is difficult to comment on this framework without sight of the continuum (or Induction and EPD at a minimum)</w:t>
            </w:r>
          </w:p>
          <w:p w14:paraId="2842275F" w14:textId="77777777" w:rsidR="00311259" w:rsidRPr="0053479C" w:rsidRDefault="00311259" w:rsidP="006D0680">
            <w:pPr>
              <w:jc w:val="both"/>
              <w:rPr>
                <w:rStyle w:val="cf01"/>
                <w:rFonts w:asciiTheme="minorHAnsi" w:hAnsiTheme="minorHAnsi"/>
                <w:color w:val="074F6A" w:themeColor="accent4" w:themeShade="80"/>
                <w:sz w:val="22"/>
                <w:szCs w:val="22"/>
              </w:rPr>
            </w:pPr>
          </w:p>
          <w:p w14:paraId="536B8A5A" w14:textId="641D2AEE" w:rsidR="00311259" w:rsidRPr="0007219B" w:rsidRDefault="00E64915" w:rsidP="006D0680">
            <w:pPr>
              <w:jc w:val="both"/>
              <w:rPr>
                <w:b/>
                <w:bCs/>
                <w:color w:val="074F6A" w:themeColor="accent4" w:themeShade="80"/>
                <w:sz w:val="22"/>
                <w:szCs w:val="22"/>
              </w:rPr>
            </w:pPr>
            <w:r w:rsidRPr="0053479C">
              <w:rPr>
                <w:rStyle w:val="cf01"/>
                <w:rFonts w:asciiTheme="minorHAnsi" w:hAnsiTheme="minorHAnsi"/>
                <w:color w:val="074F6A" w:themeColor="accent4" w:themeShade="80"/>
                <w:sz w:val="22"/>
                <w:szCs w:val="22"/>
              </w:rPr>
              <w:t xml:space="preserve">‘career’ - </w:t>
            </w:r>
            <w:r w:rsidR="00B01C86" w:rsidRPr="0053479C">
              <w:rPr>
                <w:rStyle w:val="cf01"/>
                <w:rFonts w:asciiTheme="minorHAnsi" w:hAnsiTheme="minorHAnsi"/>
                <w:color w:val="074F6A" w:themeColor="accent4" w:themeShade="80"/>
                <w:sz w:val="22"/>
                <w:szCs w:val="22"/>
              </w:rPr>
              <w:t>Not clear if this fits within the current Learning Leaders DE policy or if there is a new policy of TPL progression envisaged.</w:t>
            </w:r>
          </w:p>
        </w:tc>
      </w:tr>
      <w:tr w:rsidR="0007219B" w:rsidRPr="0007219B" w14:paraId="799D4056" w14:textId="77777777" w:rsidTr="00535F7E">
        <w:tc>
          <w:tcPr>
            <w:tcW w:w="8767" w:type="dxa"/>
            <w:tcBorders>
              <w:top w:val="dotted" w:sz="4" w:space="0" w:color="auto"/>
              <w:left w:val="dotted" w:sz="4" w:space="0" w:color="auto"/>
              <w:bottom w:val="dotted" w:sz="4" w:space="0" w:color="auto"/>
              <w:right w:val="single" w:sz="4" w:space="0" w:color="auto"/>
            </w:tcBorders>
          </w:tcPr>
          <w:p w14:paraId="38AADBB7" w14:textId="77777777" w:rsidR="0007219B" w:rsidRPr="0007219B" w:rsidRDefault="0007219B" w:rsidP="0007219B">
            <w:r w:rsidRPr="0007219B">
              <w:rPr>
                <w:highlight w:val="yellow"/>
              </w:rPr>
              <w:t>The framework is also not meant to prescribe the ITE curriculum in the providers. Providers must maintain the freedom to shape teacher education according to their values and expertise by building on this framework</w:t>
            </w:r>
            <w:r w:rsidRPr="0007219B">
              <w:t xml:space="preserve">. This includes elements that may not be present in this framework, which providers may feel are important. </w:t>
            </w:r>
          </w:p>
        </w:tc>
        <w:tc>
          <w:tcPr>
            <w:tcW w:w="6112" w:type="dxa"/>
            <w:tcBorders>
              <w:left w:val="single" w:sz="4" w:space="0" w:color="auto"/>
              <w:bottom w:val="single" w:sz="4" w:space="0" w:color="auto"/>
            </w:tcBorders>
          </w:tcPr>
          <w:p w14:paraId="0DBBD313" w14:textId="6195F36A" w:rsidR="0007219B" w:rsidRPr="0007219B" w:rsidRDefault="00F97F13" w:rsidP="006D0680">
            <w:pPr>
              <w:pStyle w:val="pf0"/>
              <w:jc w:val="both"/>
              <w:rPr>
                <w:rFonts w:asciiTheme="minorHAnsi" w:hAnsiTheme="minorHAnsi" w:cs="Arial"/>
                <w:color w:val="074F6A" w:themeColor="accent4" w:themeShade="80"/>
                <w:sz w:val="22"/>
                <w:szCs w:val="22"/>
              </w:rPr>
            </w:pPr>
            <w:r w:rsidRPr="0053479C">
              <w:rPr>
                <w:rStyle w:val="cf01"/>
                <w:rFonts w:asciiTheme="minorHAnsi" w:eastAsiaTheme="majorEastAsia" w:hAnsiTheme="minorHAnsi"/>
                <w:color w:val="074F6A" w:themeColor="accent4" w:themeShade="80"/>
                <w:sz w:val="22"/>
                <w:szCs w:val="22"/>
              </w:rPr>
              <w:t>This s</w:t>
            </w:r>
            <w:r w:rsidR="00DD6D3D" w:rsidRPr="0053479C">
              <w:rPr>
                <w:rStyle w:val="cf01"/>
                <w:rFonts w:asciiTheme="minorHAnsi" w:eastAsiaTheme="majorEastAsia" w:hAnsiTheme="minorHAnsi"/>
                <w:color w:val="074F6A" w:themeColor="accent4" w:themeShade="80"/>
                <w:sz w:val="22"/>
                <w:szCs w:val="22"/>
              </w:rPr>
              <w:t xml:space="preserve">ounds very similar to the arrangement for the Core Syllabus for RE. Schools were encouraged to go 'beyond the core' but there was so much in the Core there was no way they could build on it. </w:t>
            </w:r>
            <w:r w:rsidRPr="0053479C">
              <w:rPr>
                <w:rStyle w:val="cf01"/>
                <w:rFonts w:asciiTheme="minorHAnsi" w:eastAsiaTheme="majorEastAsia" w:hAnsiTheme="minorHAnsi"/>
                <w:color w:val="074F6A" w:themeColor="accent4" w:themeShade="80"/>
                <w:sz w:val="22"/>
                <w:szCs w:val="22"/>
              </w:rPr>
              <w:t>The</w:t>
            </w:r>
            <w:r w:rsidR="00DD6D3D" w:rsidRPr="0053479C">
              <w:rPr>
                <w:rStyle w:val="cf01"/>
                <w:rFonts w:asciiTheme="minorHAnsi" w:eastAsiaTheme="majorEastAsia" w:hAnsiTheme="minorHAnsi"/>
                <w:color w:val="074F6A" w:themeColor="accent4" w:themeShade="80"/>
                <w:sz w:val="22"/>
                <w:szCs w:val="22"/>
              </w:rPr>
              <w:t xml:space="preserve"> same could be true here, especially for PGCE courses. </w:t>
            </w:r>
            <w:r w:rsidR="006D0680" w:rsidRPr="0053479C">
              <w:rPr>
                <w:rStyle w:val="cf01"/>
                <w:rFonts w:asciiTheme="minorHAnsi" w:eastAsiaTheme="majorEastAsia" w:hAnsiTheme="minorHAnsi"/>
                <w:color w:val="074F6A" w:themeColor="accent4" w:themeShade="80"/>
                <w:sz w:val="22"/>
                <w:szCs w:val="22"/>
              </w:rPr>
              <w:t>B.Ed.</w:t>
            </w:r>
            <w:r w:rsidR="00DD6D3D" w:rsidRPr="0053479C">
              <w:rPr>
                <w:rStyle w:val="cf01"/>
                <w:rFonts w:asciiTheme="minorHAnsi" w:eastAsiaTheme="majorEastAsia" w:hAnsiTheme="minorHAnsi"/>
                <w:color w:val="074F6A" w:themeColor="accent4" w:themeShade="80"/>
                <w:sz w:val="22"/>
                <w:szCs w:val="22"/>
              </w:rPr>
              <w:t xml:space="preserve"> courses might have the luxury of adding more. </w:t>
            </w:r>
          </w:p>
        </w:tc>
      </w:tr>
      <w:tr w:rsidR="0007219B" w:rsidRPr="0007219B" w14:paraId="25EB1772" w14:textId="77777777" w:rsidTr="00535F7E">
        <w:tc>
          <w:tcPr>
            <w:tcW w:w="8767" w:type="dxa"/>
            <w:tcBorders>
              <w:top w:val="dotted" w:sz="4" w:space="0" w:color="auto"/>
              <w:left w:val="dotted" w:sz="4" w:space="0" w:color="auto"/>
              <w:bottom w:val="dotted" w:sz="4" w:space="0" w:color="auto"/>
              <w:right w:val="single" w:sz="4" w:space="0" w:color="auto"/>
            </w:tcBorders>
          </w:tcPr>
          <w:p w14:paraId="20BA2B8A" w14:textId="77777777" w:rsidR="0007219B" w:rsidRPr="0007219B" w:rsidRDefault="0007219B" w:rsidP="0007219B">
            <w:r w:rsidRPr="0007219B">
              <w:t xml:space="preserve">The framework </w:t>
            </w:r>
            <w:r w:rsidRPr="0007219B">
              <w:rPr>
                <w:highlight w:val="yellow"/>
              </w:rPr>
              <w:t>has been matched to the GTCNI Teacher Competencies</w:t>
            </w:r>
            <w:r w:rsidRPr="0007219B">
              <w:t xml:space="preserve"> as set out in ‘Teaching: The Learning Profession’. In addition, it has been developed based on the most current insights on learning and pedagogy (see </w:t>
            </w:r>
            <w:r w:rsidRPr="0007219B">
              <w:rPr>
                <w:highlight w:val="yellow"/>
              </w:rPr>
              <w:t>reference list</w:t>
            </w:r>
            <w:r w:rsidRPr="0007219B">
              <w:t xml:space="preserve">), from an inclusive vision of education. It is aligned with the </w:t>
            </w:r>
            <w:proofErr w:type="spellStart"/>
            <w:r w:rsidRPr="0007219B">
              <w:t>TransformEd</w:t>
            </w:r>
            <w:proofErr w:type="spellEnd"/>
            <w:r w:rsidRPr="0007219B">
              <w:t xml:space="preserve"> strategy and reforms, including the curriculum review. </w:t>
            </w:r>
          </w:p>
        </w:tc>
        <w:tc>
          <w:tcPr>
            <w:tcW w:w="6112" w:type="dxa"/>
            <w:tcBorders>
              <w:left w:val="single" w:sz="4" w:space="0" w:color="auto"/>
              <w:bottom w:val="single" w:sz="4" w:space="0" w:color="auto"/>
            </w:tcBorders>
          </w:tcPr>
          <w:p w14:paraId="2CA2036B" w14:textId="43DB64C7" w:rsidR="009B420F" w:rsidRPr="0053479C" w:rsidRDefault="00396472" w:rsidP="006D0680">
            <w:pPr>
              <w:pStyle w:val="pf0"/>
              <w:jc w:val="both"/>
              <w:rPr>
                <w:rStyle w:val="cf01"/>
                <w:rFonts w:asciiTheme="minorHAnsi" w:eastAsiaTheme="majorEastAsia" w:hAnsiTheme="minorHAnsi"/>
                <w:color w:val="074F6A" w:themeColor="accent4" w:themeShade="80"/>
                <w:sz w:val="22"/>
                <w:szCs w:val="22"/>
              </w:rPr>
            </w:pPr>
            <w:r w:rsidRPr="0053479C">
              <w:rPr>
                <w:rStyle w:val="cf01"/>
                <w:rFonts w:asciiTheme="minorHAnsi" w:eastAsiaTheme="majorEastAsia" w:hAnsiTheme="minorHAnsi"/>
                <w:color w:val="074F6A" w:themeColor="accent4" w:themeShade="80"/>
                <w:sz w:val="22"/>
                <w:szCs w:val="22"/>
              </w:rPr>
              <w:t xml:space="preserve">‘has been matched to the GTCNI Teacher Competencies’ - </w:t>
            </w:r>
            <w:r w:rsidR="00C349F8" w:rsidRPr="0053479C">
              <w:rPr>
                <w:rStyle w:val="cf01"/>
                <w:rFonts w:asciiTheme="minorHAnsi" w:eastAsiaTheme="majorEastAsia" w:hAnsiTheme="minorHAnsi"/>
                <w:color w:val="074F6A" w:themeColor="accent4" w:themeShade="80"/>
                <w:sz w:val="22"/>
                <w:szCs w:val="22"/>
              </w:rPr>
              <w:t>It is recommended that the content of this draft framework is</w:t>
            </w:r>
            <w:r w:rsidR="00743258" w:rsidRPr="0053479C">
              <w:rPr>
                <w:rStyle w:val="cf01"/>
                <w:rFonts w:asciiTheme="minorHAnsi" w:eastAsiaTheme="majorEastAsia" w:hAnsiTheme="minorHAnsi"/>
                <w:color w:val="074F6A" w:themeColor="accent4" w:themeShade="80"/>
                <w:sz w:val="22"/>
                <w:szCs w:val="22"/>
              </w:rPr>
              <w:t xml:space="preserve"> map</w:t>
            </w:r>
            <w:r w:rsidR="00C349F8" w:rsidRPr="0053479C">
              <w:rPr>
                <w:rStyle w:val="cf01"/>
                <w:rFonts w:asciiTheme="minorHAnsi" w:eastAsiaTheme="majorEastAsia" w:hAnsiTheme="minorHAnsi"/>
                <w:color w:val="074F6A" w:themeColor="accent4" w:themeShade="80"/>
                <w:sz w:val="22"/>
                <w:szCs w:val="22"/>
              </w:rPr>
              <w:t>ped</w:t>
            </w:r>
            <w:r w:rsidR="00743258" w:rsidRPr="0053479C">
              <w:rPr>
                <w:rStyle w:val="cf01"/>
                <w:rFonts w:asciiTheme="minorHAnsi" w:eastAsiaTheme="majorEastAsia" w:hAnsiTheme="minorHAnsi"/>
                <w:color w:val="074F6A" w:themeColor="accent4" w:themeShade="80"/>
                <w:sz w:val="22"/>
                <w:szCs w:val="22"/>
              </w:rPr>
              <w:t xml:space="preserve"> to the existing competence framework. We are already touch on the vast majority of </w:t>
            </w:r>
            <w:r w:rsidR="00C349F8" w:rsidRPr="0053479C">
              <w:rPr>
                <w:rStyle w:val="cf01"/>
                <w:rFonts w:asciiTheme="minorHAnsi" w:eastAsiaTheme="majorEastAsia" w:hAnsiTheme="minorHAnsi"/>
                <w:color w:val="074F6A" w:themeColor="accent4" w:themeShade="80"/>
                <w:sz w:val="22"/>
                <w:szCs w:val="22"/>
              </w:rPr>
              <w:t>what is outlined in this draft framework</w:t>
            </w:r>
            <w:r w:rsidR="00743258" w:rsidRPr="0053479C">
              <w:rPr>
                <w:rStyle w:val="cf01"/>
                <w:rFonts w:asciiTheme="minorHAnsi" w:eastAsiaTheme="majorEastAsia" w:hAnsiTheme="minorHAnsi"/>
                <w:color w:val="074F6A" w:themeColor="accent4" w:themeShade="80"/>
                <w:sz w:val="22"/>
                <w:szCs w:val="22"/>
              </w:rPr>
              <w:t>.</w:t>
            </w:r>
            <w:r w:rsidR="0021357C" w:rsidRPr="0053479C">
              <w:rPr>
                <w:rStyle w:val="cf01"/>
                <w:rFonts w:asciiTheme="minorHAnsi" w:eastAsiaTheme="majorEastAsia" w:hAnsiTheme="minorHAnsi"/>
                <w:color w:val="074F6A" w:themeColor="accent4" w:themeShade="80"/>
                <w:sz w:val="22"/>
                <w:szCs w:val="22"/>
              </w:rPr>
              <w:t xml:space="preserve"> it would also be important to </w:t>
            </w:r>
            <w:r w:rsidR="00BB5AEB" w:rsidRPr="0053479C">
              <w:rPr>
                <w:rStyle w:val="cf01"/>
                <w:rFonts w:asciiTheme="minorHAnsi" w:eastAsiaTheme="majorEastAsia" w:hAnsiTheme="minorHAnsi"/>
                <w:color w:val="074F6A" w:themeColor="accent4" w:themeShade="80"/>
                <w:sz w:val="22"/>
                <w:szCs w:val="22"/>
              </w:rPr>
              <w:t>mas to induction and EPD</w:t>
            </w:r>
            <w:r w:rsidR="0021357C" w:rsidRPr="0053479C">
              <w:rPr>
                <w:rStyle w:val="cf01"/>
                <w:rFonts w:asciiTheme="minorHAnsi" w:eastAsiaTheme="majorEastAsia" w:hAnsiTheme="minorHAnsi"/>
                <w:color w:val="074F6A" w:themeColor="accent4" w:themeShade="80"/>
                <w:sz w:val="22"/>
                <w:szCs w:val="22"/>
              </w:rPr>
              <w:t>.</w:t>
            </w:r>
          </w:p>
          <w:p w14:paraId="21251032" w14:textId="1A3783E0" w:rsidR="0007219B" w:rsidRPr="0007219B" w:rsidRDefault="00396472" w:rsidP="006D0680">
            <w:pPr>
              <w:pStyle w:val="pf0"/>
              <w:jc w:val="both"/>
              <w:rPr>
                <w:rFonts w:asciiTheme="minorHAnsi" w:hAnsiTheme="minorHAnsi" w:cs="Arial"/>
                <w:color w:val="074F6A" w:themeColor="accent4" w:themeShade="80"/>
                <w:sz w:val="22"/>
                <w:szCs w:val="22"/>
              </w:rPr>
            </w:pPr>
            <w:r w:rsidRPr="0053479C">
              <w:rPr>
                <w:rStyle w:val="cf01"/>
                <w:rFonts w:asciiTheme="minorHAnsi" w:eastAsiaTheme="majorEastAsia" w:hAnsiTheme="minorHAnsi"/>
                <w:color w:val="074F6A" w:themeColor="accent4" w:themeShade="80"/>
                <w:sz w:val="22"/>
                <w:szCs w:val="22"/>
              </w:rPr>
              <w:t xml:space="preserve">‘reference list’ - </w:t>
            </w:r>
            <w:r w:rsidR="0021357C" w:rsidRPr="0053479C">
              <w:rPr>
                <w:rStyle w:val="cf01"/>
                <w:rFonts w:asciiTheme="minorHAnsi" w:eastAsiaTheme="majorEastAsia" w:hAnsiTheme="minorHAnsi"/>
                <w:color w:val="074F6A" w:themeColor="accent4" w:themeShade="80"/>
                <w:sz w:val="22"/>
                <w:szCs w:val="22"/>
              </w:rPr>
              <w:t>It</w:t>
            </w:r>
            <w:r w:rsidR="00872EED" w:rsidRPr="0053479C">
              <w:rPr>
                <w:rStyle w:val="cf01"/>
                <w:rFonts w:asciiTheme="minorHAnsi" w:eastAsiaTheme="majorEastAsia" w:hAnsiTheme="minorHAnsi"/>
                <w:color w:val="074F6A" w:themeColor="accent4" w:themeShade="80"/>
                <w:sz w:val="22"/>
                <w:szCs w:val="22"/>
              </w:rPr>
              <w:t xml:space="preserve"> is difficult to comment without seeing the underpinning theoretical literature. </w:t>
            </w:r>
          </w:p>
        </w:tc>
      </w:tr>
      <w:tr w:rsidR="0007219B" w:rsidRPr="0007219B" w14:paraId="76F78ECE" w14:textId="77777777" w:rsidTr="00535F7E">
        <w:tc>
          <w:tcPr>
            <w:tcW w:w="8767" w:type="dxa"/>
            <w:tcBorders>
              <w:top w:val="dotted" w:sz="4" w:space="0" w:color="auto"/>
              <w:left w:val="dotted" w:sz="4" w:space="0" w:color="auto"/>
              <w:bottom w:val="dotted" w:sz="4" w:space="0" w:color="auto"/>
              <w:right w:val="single" w:sz="4" w:space="0" w:color="auto"/>
            </w:tcBorders>
          </w:tcPr>
          <w:p w14:paraId="46EF3C9E" w14:textId="0BFA5DCB" w:rsidR="0007219B" w:rsidRPr="0007219B" w:rsidRDefault="0007219B" w:rsidP="0007219B">
            <w:r w:rsidRPr="0007219B">
              <w:lastRenderedPageBreak/>
              <w:t>The framework is structure</w:t>
            </w:r>
            <w:ins w:id="1" w:author="Karen Kerr" w:date="2026-02-06T13:18:00Z" w16du:dateUtc="2026-02-06T13:18:00Z">
              <w:r w:rsidR="003F7305">
                <w:t>d</w:t>
              </w:r>
            </w:ins>
            <w:del w:id="2" w:author="Karen Kerr" w:date="2026-02-06T13:18:00Z" w16du:dateUtc="2026-02-06T13:18:00Z">
              <w:r w:rsidRPr="0007219B" w:rsidDel="003F7305">
                <w:delText>s</w:delText>
              </w:r>
            </w:del>
            <w:r w:rsidRPr="0007219B">
              <w:t xml:space="preserve"> along five main areas that describe the knowledge and skills of student teachers: learning and development, pedagogy and assessment, curriculum and subject knowledge, classroom climate and behaviour</w:t>
            </w:r>
            <w:ins w:id="3" w:author="Karen Kerr" w:date="2026-02-06T13:19:00Z" w16du:dateUtc="2026-02-06T13:19:00Z">
              <w:r w:rsidR="00970AD8">
                <w:t xml:space="preserve"> for learning</w:t>
              </w:r>
            </w:ins>
            <w:r w:rsidRPr="0007219B">
              <w:t xml:space="preserve">, and the teacher as a professional. For each of the five areas </w:t>
            </w:r>
            <w:r w:rsidRPr="00584B8A">
              <w:rPr>
                <w:highlight w:val="yellow"/>
              </w:rPr>
              <w:t>we</w:t>
            </w:r>
            <w:r w:rsidRPr="0007219B">
              <w:t xml:space="preserve"> have outlined </w:t>
            </w:r>
            <w:proofErr w:type="gramStart"/>
            <w:r w:rsidRPr="0007219B">
              <w:t>a number of</w:t>
            </w:r>
            <w:proofErr w:type="gramEnd"/>
            <w:r w:rsidRPr="0007219B">
              <w:t xml:space="preserve"> learning goals along with </w:t>
            </w:r>
            <w:proofErr w:type="gramStart"/>
            <w:r w:rsidRPr="0007219B">
              <w:t>a number of</w:t>
            </w:r>
            <w:proofErr w:type="gramEnd"/>
            <w:r w:rsidRPr="0007219B">
              <w:t xml:space="preserve"> key components o examples.</w:t>
            </w:r>
          </w:p>
        </w:tc>
        <w:tc>
          <w:tcPr>
            <w:tcW w:w="6112" w:type="dxa"/>
            <w:tcBorders>
              <w:left w:val="single" w:sz="4" w:space="0" w:color="auto"/>
            </w:tcBorders>
          </w:tcPr>
          <w:p w14:paraId="62F548D2" w14:textId="1FB09DE6" w:rsidR="00584B8A" w:rsidRPr="0007219B" w:rsidRDefault="00396472" w:rsidP="00B64C59">
            <w:pPr>
              <w:jc w:val="both"/>
              <w:rPr>
                <w:color w:val="074F6A" w:themeColor="accent4" w:themeShade="80"/>
                <w:sz w:val="22"/>
                <w:szCs w:val="22"/>
              </w:rPr>
            </w:pPr>
            <w:r w:rsidRPr="0053479C">
              <w:rPr>
                <w:color w:val="074F6A" w:themeColor="accent4" w:themeShade="80"/>
                <w:sz w:val="22"/>
                <w:szCs w:val="22"/>
              </w:rPr>
              <w:t xml:space="preserve">‘we’ - </w:t>
            </w:r>
            <w:r w:rsidR="00584B8A" w:rsidRPr="0053479C">
              <w:rPr>
                <w:color w:val="074F6A" w:themeColor="accent4" w:themeShade="80"/>
                <w:sz w:val="22"/>
                <w:szCs w:val="22"/>
              </w:rPr>
              <w:t>Clarity around authorship is important here. As this document stands, the team do not want their names attributed.</w:t>
            </w:r>
          </w:p>
        </w:tc>
      </w:tr>
    </w:tbl>
    <w:p w14:paraId="66AF1924" w14:textId="77777777" w:rsidR="0007219B" w:rsidRDefault="0007219B">
      <w:pPr>
        <w:rPr>
          <w:b/>
          <w:bCs/>
        </w:rPr>
      </w:pPr>
    </w:p>
    <w:p w14:paraId="5CB14445" w14:textId="7E546283" w:rsidR="00894C3D" w:rsidRDefault="00EB3D97">
      <w:pPr>
        <w:rPr>
          <w:b/>
          <w:bCs/>
        </w:rPr>
      </w:pPr>
      <w:r>
        <w:rPr>
          <w:b/>
          <w:bCs/>
        </w:rPr>
        <w:t xml:space="preserve">Learning </w:t>
      </w:r>
      <w:r w:rsidR="0073734A">
        <w:rPr>
          <w:b/>
          <w:bCs/>
        </w:rPr>
        <w:t>and development</w:t>
      </w:r>
    </w:p>
    <w:p w14:paraId="32FAB2CA" w14:textId="77777777" w:rsidR="00442EAD" w:rsidRPr="00ED30F1" w:rsidRDefault="00442EAD">
      <w:pPr>
        <w:rPr>
          <w:b/>
          <w:bCs/>
          <w:sz w:val="16"/>
          <w:szCs w:val="16"/>
        </w:rPr>
      </w:pPr>
    </w:p>
    <w:tbl>
      <w:tblPr>
        <w:tblStyle w:val="TableGrid"/>
        <w:tblW w:w="14879" w:type="dxa"/>
        <w:tblLook w:val="04A0" w:firstRow="1" w:lastRow="0" w:firstColumn="1" w:lastColumn="0" w:noHBand="0" w:noVBand="1"/>
      </w:tblPr>
      <w:tblGrid>
        <w:gridCol w:w="3964"/>
        <w:gridCol w:w="4962"/>
        <w:gridCol w:w="5953"/>
      </w:tblGrid>
      <w:tr w:rsidR="00FB1229" w14:paraId="5C6BBCD1" w14:textId="18B7FBE6" w:rsidTr="00FB1229">
        <w:tc>
          <w:tcPr>
            <w:tcW w:w="3964" w:type="dxa"/>
          </w:tcPr>
          <w:p w14:paraId="7715740C" w14:textId="46B2E366" w:rsidR="00FB1229" w:rsidRDefault="00FB1229">
            <w:pPr>
              <w:rPr>
                <w:b/>
                <w:bCs/>
              </w:rPr>
            </w:pPr>
            <w:r>
              <w:rPr>
                <w:b/>
                <w:bCs/>
              </w:rPr>
              <w:t>Learning goal</w:t>
            </w:r>
          </w:p>
        </w:tc>
        <w:tc>
          <w:tcPr>
            <w:tcW w:w="4962" w:type="dxa"/>
          </w:tcPr>
          <w:p w14:paraId="0D11E241" w14:textId="70811C4B" w:rsidR="00FB1229" w:rsidRPr="00BC2148" w:rsidRDefault="00FB1229">
            <w:pPr>
              <w:rPr>
                <w:b/>
                <w:bCs/>
              </w:rPr>
            </w:pPr>
            <w:r>
              <w:rPr>
                <w:b/>
                <w:bCs/>
              </w:rPr>
              <w:t>Components</w:t>
            </w:r>
          </w:p>
        </w:tc>
        <w:tc>
          <w:tcPr>
            <w:tcW w:w="5953" w:type="dxa"/>
          </w:tcPr>
          <w:p w14:paraId="65476C63" w14:textId="77777777" w:rsidR="00FB1229" w:rsidRPr="000F7F15" w:rsidRDefault="00FB1229">
            <w:pPr>
              <w:rPr>
                <w:b/>
                <w:bCs/>
                <w:color w:val="0B769F" w:themeColor="accent4" w:themeShade="BF"/>
              </w:rPr>
            </w:pPr>
          </w:p>
        </w:tc>
      </w:tr>
      <w:tr w:rsidR="00FB1229" w14:paraId="5E709115" w14:textId="4B88FF6F" w:rsidTr="00FB1229">
        <w:tc>
          <w:tcPr>
            <w:tcW w:w="3964" w:type="dxa"/>
          </w:tcPr>
          <w:p w14:paraId="1C4DCD3C" w14:textId="125A95E1" w:rsidR="00FB1229" w:rsidRDefault="00FB1229">
            <w:pPr>
              <w:rPr>
                <w:b/>
                <w:bCs/>
              </w:rPr>
            </w:pPr>
            <w:r>
              <w:rPr>
                <w:b/>
                <w:bCs/>
              </w:rPr>
              <w:t xml:space="preserve">A1. </w:t>
            </w:r>
            <w:r w:rsidRPr="00384CCD">
              <w:t>Student</w:t>
            </w:r>
            <w:r>
              <w:t>s should learn</w:t>
            </w:r>
            <w:r w:rsidRPr="00384CCD">
              <w:t xml:space="preserve"> about</w:t>
            </w:r>
            <w:r>
              <w:rPr>
                <w:b/>
                <w:bCs/>
              </w:rPr>
              <w:t xml:space="preserve"> </w:t>
            </w:r>
            <w:r>
              <w:t>learning theories, including empirical evidence and critiques.</w:t>
            </w:r>
          </w:p>
        </w:tc>
        <w:tc>
          <w:tcPr>
            <w:tcW w:w="4962" w:type="dxa"/>
          </w:tcPr>
          <w:p w14:paraId="6FC726AC" w14:textId="28EBB194" w:rsidR="00FB1229" w:rsidRDefault="00FB1229">
            <w:pPr>
              <w:rPr>
                <w:b/>
                <w:bCs/>
              </w:rPr>
            </w:pPr>
            <w:r>
              <w:t>At minimum, students should learn about the following learning theories and their relevance for education:</w:t>
            </w:r>
            <w:r>
              <w:br/>
              <w:t xml:space="preserve">• </w:t>
            </w:r>
            <w:proofErr w:type="spellStart"/>
            <w:r>
              <w:t>Behaviorism</w:t>
            </w:r>
            <w:proofErr w:type="spellEnd"/>
            <w:r>
              <w:br/>
              <w:t>• Cognitivism</w:t>
            </w:r>
            <w:r>
              <w:br/>
              <w:t>• Social constructivism</w:t>
            </w:r>
          </w:p>
        </w:tc>
        <w:tc>
          <w:tcPr>
            <w:tcW w:w="5953" w:type="dxa"/>
          </w:tcPr>
          <w:p w14:paraId="61BC3245" w14:textId="35D2C3C5" w:rsidR="00FB1229" w:rsidRPr="00AC79D6" w:rsidRDefault="00AC79D6">
            <w:pPr>
              <w:rPr>
                <w:color w:val="0B769F" w:themeColor="accent4" w:themeShade="BF"/>
                <w:sz w:val="22"/>
                <w:szCs w:val="22"/>
              </w:rPr>
            </w:pPr>
            <w:r w:rsidRPr="00AC79D6">
              <w:rPr>
                <w:color w:val="0B769F" w:themeColor="accent4" w:themeShade="BF"/>
                <w:sz w:val="22"/>
                <w:szCs w:val="22"/>
              </w:rPr>
              <w:t>Connectivism is missing here</w:t>
            </w:r>
          </w:p>
        </w:tc>
      </w:tr>
      <w:tr w:rsidR="00FB1229" w14:paraId="131901AC" w14:textId="27D48B21" w:rsidTr="00FB1229">
        <w:tc>
          <w:tcPr>
            <w:tcW w:w="3964" w:type="dxa"/>
          </w:tcPr>
          <w:p w14:paraId="1F7AB53D" w14:textId="55FA7C2D" w:rsidR="00FB1229" w:rsidRDefault="00FB1229">
            <w:pPr>
              <w:rPr>
                <w:b/>
                <w:bCs/>
              </w:rPr>
            </w:pPr>
            <w:r>
              <w:rPr>
                <w:b/>
                <w:bCs/>
              </w:rPr>
              <w:t xml:space="preserve">A2. </w:t>
            </w:r>
            <w:r w:rsidRPr="006648CF">
              <w:rPr>
                <w:highlight w:val="yellow"/>
              </w:rPr>
              <w:t>Student should learn</w:t>
            </w:r>
            <w:r w:rsidRPr="006648CF">
              <w:rPr>
                <w:b/>
                <w:bCs/>
                <w:highlight w:val="yellow"/>
              </w:rPr>
              <w:t xml:space="preserve"> </w:t>
            </w:r>
            <w:r w:rsidRPr="006648CF">
              <w:rPr>
                <w:highlight w:val="yellow"/>
              </w:rPr>
              <w:t>insights from cognitive learning theory about human learning, including misconceptions.</w:t>
            </w:r>
          </w:p>
        </w:tc>
        <w:tc>
          <w:tcPr>
            <w:tcW w:w="4962" w:type="dxa"/>
          </w:tcPr>
          <w:p w14:paraId="2DB9D008" w14:textId="77B83403" w:rsidR="00FB1229" w:rsidRDefault="00FB1229" w:rsidP="00274FD7">
            <w:pPr>
              <w:ind w:left="141" w:hanging="142"/>
            </w:pPr>
            <w:r w:rsidRPr="00DF007B">
              <w:t>At minimum, students should learn about</w:t>
            </w:r>
            <w:r>
              <w:t>:</w:t>
            </w:r>
            <w:r>
              <w:br/>
              <w:t>• Information processing</w:t>
            </w:r>
            <w:r>
              <w:br/>
              <w:t>• Long-term memory</w:t>
            </w:r>
            <w:r>
              <w:br/>
              <w:t>• Sensory memory</w:t>
            </w:r>
            <w:r>
              <w:br/>
              <w:t>• Working memory</w:t>
            </w:r>
            <w:r>
              <w:br/>
              <w:t>• Knowledge structures in the brain</w:t>
            </w:r>
          </w:p>
          <w:p w14:paraId="68018643" w14:textId="7297342E" w:rsidR="00FB1229" w:rsidRDefault="00FB1229" w:rsidP="00274FD7">
            <w:pPr>
              <w:pStyle w:val="ListParagraph"/>
              <w:numPr>
                <w:ilvl w:val="3"/>
                <w:numId w:val="7"/>
              </w:numPr>
              <w:ind w:left="282" w:hanging="141"/>
            </w:pPr>
            <w:r>
              <w:t>The importance and role of emotion in learning</w:t>
            </w:r>
          </w:p>
          <w:p w14:paraId="41879A22" w14:textId="23AFB6C9" w:rsidR="00FB1229" w:rsidRPr="0053479C" w:rsidRDefault="00FB1229" w:rsidP="0053479C">
            <w:pPr>
              <w:pStyle w:val="ListParagraph"/>
              <w:numPr>
                <w:ilvl w:val="0"/>
                <w:numId w:val="7"/>
              </w:numPr>
              <w:ind w:left="282" w:hanging="141"/>
            </w:pPr>
            <w:r>
              <w:t>Working memory capacity</w:t>
            </w:r>
          </w:p>
        </w:tc>
        <w:tc>
          <w:tcPr>
            <w:tcW w:w="5953" w:type="dxa"/>
          </w:tcPr>
          <w:p w14:paraId="1FEA2D15" w14:textId="3A373BF8" w:rsidR="00FB1229" w:rsidRPr="00ED30F1" w:rsidRDefault="00ED30F1" w:rsidP="00B64C59">
            <w:pPr>
              <w:ind w:left="28" w:hanging="29"/>
              <w:jc w:val="both"/>
              <w:rPr>
                <w:color w:val="0B769F" w:themeColor="accent4" w:themeShade="BF"/>
                <w:sz w:val="22"/>
                <w:szCs w:val="22"/>
              </w:rPr>
            </w:pPr>
            <w:r>
              <w:rPr>
                <w:color w:val="0B769F" w:themeColor="accent4" w:themeShade="BF"/>
                <w:sz w:val="22"/>
                <w:szCs w:val="22"/>
              </w:rPr>
              <w:t>It is concerning that cognitive learning theory is the only</w:t>
            </w:r>
            <w:r w:rsidR="00B64C59">
              <w:rPr>
                <w:color w:val="0B769F" w:themeColor="accent4" w:themeShade="BF"/>
                <w:sz w:val="22"/>
                <w:szCs w:val="22"/>
              </w:rPr>
              <w:t xml:space="preserve"> </w:t>
            </w:r>
            <w:r>
              <w:rPr>
                <w:color w:val="0B769F" w:themeColor="accent4" w:themeShade="BF"/>
                <w:sz w:val="22"/>
                <w:szCs w:val="22"/>
              </w:rPr>
              <w:t>learning mentioned here.</w:t>
            </w:r>
            <w:r w:rsidR="006648CF" w:rsidRPr="00ED30F1">
              <w:rPr>
                <w:color w:val="0B769F" w:themeColor="accent4" w:themeShade="BF"/>
                <w:sz w:val="22"/>
                <w:szCs w:val="22"/>
              </w:rPr>
              <w:t xml:space="preserve"> </w:t>
            </w:r>
            <w:r>
              <w:rPr>
                <w:color w:val="0B769F" w:themeColor="accent4" w:themeShade="BF"/>
                <w:sz w:val="22"/>
                <w:szCs w:val="22"/>
              </w:rPr>
              <w:t>A similar statement is needed</w:t>
            </w:r>
            <w:r w:rsidR="006648CF" w:rsidRPr="00ED30F1">
              <w:rPr>
                <w:color w:val="0B769F" w:themeColor="accent4" w:themeShade="BF"/>
                <w:sz w:val="22"/>
                <w:szCs w:val="22"/>
              </w:rPr>
              <w:t xml:space="preserve"> for the other learning theories</w:t>
            </w:r>
            <w:r>
              <w:rPr>
                <w:color w:val="0B769F" w:themeColor="accent4" w:themeShade="BF"/>
                <w:sz w:val="22"/>
                <w:szCs w:val="22"/>
              </w:rPr>
              <w:t>.</w:t>
            </w:r>
            <w:r w:rsidR="00A720FA" w:rsidRPr="00ED30F1">
              <w:rPr>
                <w:sz w:val="22"/>
                <w:szCs w:val="22"/>
              </w:rPr>
              <w:t xml:space="preserve"> </w:t>
            </w:r>
            <w:r>
              <w:rPr>
                <w:color w:val="0B769F" w:themeColor="accent4" w:themeShade="BF"/>
                <w:sz w:val="22"/>
                <w:szCs w:val="22"/>
              </w:rPr>
              <w:t>If</w:t>
            </w:r>
            <w:r w:rsidR="00A720FA" w:rsidRPr="00ED30F1">
              <w:rPr>
                <w:color w:val="0B769F" w:themeColor="accent4" w:themeShade="BF"/>
                <w:sz w:val="22"/>
                <w:szCs w:val="22"/>
              </w:rPr>
              <w:t xml:space="preserve"> delineating specifics of </w:t>
            </w:r>
            <w:proofErr w:type="gramStart"/>
            <w:r w:rsidR="00A720FA" w:rsidRPr="00ED30F1">
              <w:rPr>
                <w:color w:val="0B769F" w:themeColor="accent4" w:themeShade="BF"/>
                <w:sz w:val="22"/>
                <w:szCs w:val="22"/>
              </w:rPr>
              <w:t>cognitivism</w:t>
            </w:r>
            <w:proofErr w:type="gramEnd"/>
            <w:r w:rsidR="00A720FA" w:rsidRPr="00ED30F1">
              <w:rPr>
                <w:color w:val="0B769F" w:themeColor="accent4" w:themeShade="BF"/>
                <w:sz w:val="22"/>
                <w:szCs w:val="22"/>
              </w:rPr>
              <w:t xml:space="preserve"> then </w:t>
            </w:r>
            <w:r>
              <w:rPr>
                <w:color w:val="0B769F" w:themeColor="accent4" w:themeShade="BF"/>
                <w:sz w:val="22"/>
                <w:szCs w:val="22"/>
              </w:rPr>
              <w:t>the critiques must be outlined too.</w:t>
            </w:r>
          </w:p>
        </w:tc>
      </w:tr>
      <w:tr w:rsidR="00FB1229" w14:paraId="1BBBEE4F" w14:textId="7F99F13D" w:rsidTr="00FB1229">
        <w:tc>
          <w:tcPr>
            <w:tcW w:w="3964" w:type="dxa"/>
          </w:tcPr>
          <w:p w14:paraId="10F7DF47" w14:textId="7454E6A1" w:rsidR="00FB1229" w:rsidRDefault="00FB1229" w:rsidP="00340D43">
            <w:pPr>
              <w:rPr>
                <w:b/>
                <w:bCs/>
              </w:rPr>
            </w:pPr>
            <w:r w:rsidRPr="00CC6191">
              <w:rPr>
                <w:b/>
                <w:bCs/>
              </w:rPr>
              <w:t>A3</w:t>
            </w:r>
            <w:r>
              <w:rPr>
                <w:b/>
                <w:bCs/>
              </w:rPr>
              <w:t>.</w:t>
            </w:r>
            <w:r>
              <w:t xml:space="preserve"> Students should learn about the developmental domains of children and adolescents</w:t>
            </w:r>
            <w:r w:rsidR="00D15B57">
              <w:t xml:space="preserve"> </w:t>
            </w:r>
            <w:ins w:id="4" w:author="Karen Kerr" w:date="2026-02-06T13:24:00Z" w16du:dateUtc="2026-02-06T13:24:00Z">
              <w:r w:rsidR="00D15B57">
                <w:t>as appropriate to age/stage</w:t>
              </w:r>
            </w:ins>
            <w:r>
              <w:t>.</w:t>
            </w:r>
          </w:p>
        </w:tc>
        <w:tc>
          <w:tcPr>
            <w:tcW w:w="4962" w:type="dxa"/>
          </w:tcPr>
          <w:p w14:paraId="5BB963FE" w14:textId="77777777" w:rsidR="00FB1229" w:rsidRDefault="00FB1229" w:rsidP="00340D43">
            <w:r>
              <w:t xml:space="preserve">At minimum, students should learn about </w:t>
            </w:r>
          </w:p>
          <w:p w14:paraId="103D6510" w14:textId="3C31C0AC" w:rsidR="00FB1229" w:rsidRDefault="00FB1229" w:rsidP="00340D43">
            <w:r>
              <w:t>• Sensory, motor, physical development</w:t>
            </w:r>
            <w:r>
              <w:br/>
              <w:t>• Cognitive and language development</w:t>
            </w:r>
            <w:r>
              <w:br/>
              <w:t>• Social-emotional development</w:t>
            </w:r>
            <w:r>
              <w:br/>
              <w:t xml:space="preserve">• </w:t>
            </w:r>
            <w:r w:rsidRPr="009C5152">
              <w:rPr>
                <w:highlight w:val="yellow"/>
              </w:rPr>
              <w:t>Moral development</w:t>
            </w:r>
          </w:p>
        </w:tc>
        <w:tc>
          <w:tcPr>
            <w:tcW w:w="5953" w:type="dxa"/>
          </w:tcPr>
          <w:p w14:paraId="40216056" w14:textId="3B3B5C22" w:rsidR="00276991" w:rsidRDefault="00276991" w:rsidP="00276991">
            <w:pPr>
              <w:jc w:val="both"/>
              <w:rPr>
                <w:color w:val="0B769F" w:themeColor="accent4" w:themeShade="BF"/>
                <w:sz w:val="22"/>
                <w:szCs w:val="22"/>
              </w:rPr>
            </w:pPr>
          </w:p>
          <w:p w14:paraId="61783839" w14:textId="77777777" w:rsidR="00276991" w:rsidRDefault="00276991" w:rsidP="00B64C59">
            <w:pPr>
              <w:jc w:val="both"/>
              <w:rPr>
                <w:color w:val="0B769F" w:themeColor="accent4" w:themeShade="BF"/>
                <w:sz w:val="22"/>
                <w:szCs w:val="22"/>
              </w:rPr>
            </w:pPr>
          </w:p>
          <w:p w14:paraId="4FC8B449" w14:textId="5B798F38" w:rsidR="00FB1229" w:rsidRPr="00ED30F1" w:rsidRDefault="006F18BE" w:rsidP="00B64C59">
            <w:pPr>
              <w:jc w:val="both"/>
              <w:rPr>
                <w:color w:val="0B769F" w:themeColor="accent4" w:themeShade="BF"/>
                <w:sz w:val="22"/>
                <w:szCs w:val="22"/>
              </w:rPr>
            </w:pPr>
            <w:r w:rsidRPr="00ED30F1">
              <w:rPr>
                <w:color w:val="0B769F" w:themeColor="accent4" w:themeShade="BF"/>
                <w:sz w:val="22"/>
                <w:szCs w:val="22"/>
              </w:rPr>
              <w:t>‘Moral development’ - i</w:t>
            </w:r>
            <w:r w:rsidR="009C5152" w:rsidRPr="00ED30F1">
              <w:rPr>
                <w:color w:val="0B769F" w:themeColor="accent4" w:themeShade="BF"/>
                <w:sz w:val="22"/>
                <w:szCs w:val="22"/>
              </w:rPr>
              <w:t xml:space="preserve">f 'moral' </w:t>
            </w:r>
            <w:r w:rsidR="00ED30F1" w:rsidRPr="00ED30F1">
              <w:rPr>
                <w:color w:val="0B769F" w:themeColor="accent4" w:themeShade="BF"/>
                <w:sz w:val="22"/>
                <w:szCs w:val="22"/>
              </w:rPr>
              <w:t xml:space="preserve">is to be included, </w:t>
            </w:r>
            <w:r w:rsidR="009C5152" w:rsidRPr="00ED30F1">
              <w:rPr>
                <w:color w:val="0B769F" w:themeColor="accent4" w:themeShade="BF"/>
                <w:sz w:val="22"/>
                <w:szCs w:val="22"/>
              </w:rPr>
              <w:t xml:space="preserve">then 'socio-political' </w:t>
            </w:r>
            <w:r w:rsidR="00ED30F1" w:rsidRPr="00ED30F1">
              <w:rPr>
                <w:color w:val="0B769F" w:themeColor="accent4" w:themeShade="BF"/>
                <w:sz w:val="22"/>
                <w:szCs w:val="22"/>
              </w:rPr>
              <w:t>needs to be in here too.</w:t>
            </w:r>
          </w:p>
        </w:tc>
      </w:tr>
      <w:tr w:rsidR="00FB1229" w14:paraId="5B40A26D" w14:textId="187D661C" w:rsidTr="00FB1229">
        <w:tc>
          <w:tcPr>
            <w:tcW w:w="3964" w:type="dxa"/>
          </w:tcPr>
          <w:p w14:paraId="1A717D51" w14:textId="197041AD" w:rsidR="00FB1229" w:rsidRDefault="00FB1229" w:rsidP="00340D43">
            <w:r w:rsidRPr="00CC6191">
              <w:rPr>
                <w:b/>
                <w:bCs/>
              </w:rPr>
              <w:lastRenderedPageBreak/>
              <w:t>A4.</w:t>
            </w:r>
            <w:r>
              <w:t xml:space="preserve"> Students should learn about the importance of holding high expectations for all students.</w:t>
            </w:r>
          </w:p>
        </w:tc>
        <w:tc>
          <w:tcPr>
            <w:tcW w:w="4962" w:type="dxa"/>
          </w:tcPr>
          <w:p w14:paraId="5E114F28" w14:textId="77777777" w:rsidR="00FB1229" w:rsidRDefault="00FB1229" w:rsidP="00340D43">
            <w:r>
              <w:t xml:space="preserve">At minimum, students should learn about </w:t>
            </w:r>
          </w:p>
          <w:p w14:paraId="0EE155B5" w14:textId="01DB01CB" w:rsidR="00FB1229" w:rsidRDefault="00FB1229" w:rsidP="00340D43">
            <w:r>
              <w:t>• The reasons all pupils can learn</w:t>
            </w:r>
            <w:r>
              <w:br/>
              <w:t>• Encouraging language</w:t>
            </w:r>
            <w:r>
              <w:br/>
              <w:t>• Work habits, perseverance, effort</w:t>
            </w:r>
          </w:p>
        </w:tc>
        <w:tc>
          <w:tcPr>
            <w:tcW w:w="5953" w:type="dxa"/>
          </w:tcPr>
          <w:p w14:paraId="1DC2F66C" w14:textId="77777777" w:rsidR="00FB1229" w:rsidRPr="000F7F15" w:rsidRDefault="00FB1229" w:rsidP="00340D43">
            <w:pPr>
              <w:rPr>
                <w:color w:val="0B769F" w:themeColor="accent4" w:themeShade="BF"/>
              </w:rPr>
            </w:pPr>
          </w:p>
        </w:tc>
      </w:tr>
      <w:tr w:rsidR="00FB1229" w14:paraId="1387F349" w14:textId="4D2F4558" w:rsidTr="00FB1229">
        <w:tc>
          <w:tcPr>
            <w:tcW w:w="3964" w:type="dxa"/>
          </w:tcPr>
          <w:p w14:paraId="7F03E999" w14:textId="006C3D45" w:rsidR="00FB1229" w:rsidRDefault="00FB1229" w:rsidP="00340D43">
            <w:r w:rsidRPr="00CC6191">
              <w:rPr>
                <w:b/>
                <w:bCs/>
              </w:rPr>
              <w:t>A5</w:t>
            </w:r>
            <w:r>
              <w:t xml:space="preserve">. Students should learn about Special Educational Needs and how to cater for </w:t>
            </w:r>
            <w:r w:rsidRPr="00935C63">
              <w:rPr>
                <w:highlight w:val="yellow"/>
              </w:rPr>
              <w:t>neurodiversity</w:t>
            </w:r>
            <w:r>
              <w:t xml:space="preserve"> </w:t>
            </w:r>
          </w:p>
        </w:tc>
        <w:tc>
          <w:tcPr>
            <w:tcW w:w="4962" w:type="dxa"/>
          </w:tcPr>
          <w:p w14:paraId="6E059481" w14:textId="474D81E8" w:rsidR="00FB1229" w:rsidRDefault="00FB1229" w:rsidP="00DF007B">
            <w:r>
              <w:t>At minimum, students should learn about</w:t>
            </w:r>
          </w:p>
          <w:p w14:paraId="4A60D180" w14:textId="364772A2" w:rsidR="00FB1229" w:rsidRDefault="00FB1229" w:rsidP="007C7A2A">
            <w:pPr>
              <w:pStyle w:val="ListParagraph"/>
              <w:numPr>
                <w:ilvl w:val="0"/>
                <w:numId w:val="8"/>
              </w:numPr>
              <w:ind w:left="282" w:hanging="283"/>
            </w:pPr>
            <w:r>
              <w:t>What SEN are</w:t>
            </w:r>
          </w:p>
          <w:p w14:paraId="66251A5A" w14:textId="76677C67" w:rsidR="00FB1229" w:rsidRDefault="00FB1229" w:rsidP="007C7A2A">
            <w:pPr>
              <w:pStyle w:val="ListParagraph"/>
              <w:numPr>
                <w:ilvl w:val="0"/>
                <w:numId w:val="8"/>
              </w:numPr>
              <w:ind w:left="282" w:hanging="283"/>
            </w:pPr>
            <w:r>
              <w:t>Different categories of SEN</w:t>
            </w:r>
          </w:p>
          <w:p w14:paraId="0FCD885B" w14:textId="77777777" w:rsidR="00FB1229" w:rsidRDefault="00FB1229" w:rsidP="007C7A2A">
            <w:pPr>
              <w:pStyle w:val="ListParagraph"/>
              <w:numPr>
                <w:ilvl w:val="0"/>
                <w:numId w:val="8"/>
              </w:numPr>
              <w:ind w:left="282" w:hanging="283"/>
            </w:pPr>
            <w:r>
              <w:t>Inclusive practice and UDL</w:t>
            </w:r>
          </w:p>
          <w:p w14:paraId="613943B6" w14:textId="77777777" w:rsidR="00FB1229" w:rsidRDefault="00FB1229" w:rsidP="007C7A2A">
            <w:pPr>
              <w:pStyle w:val="ListParagraph"/>
              <w:numPr>
                <w:ilvl w:val="0"/>
                <w:numId w:val="8"/>
              </w:numPr>
              <w:ind w:left="282" w:hanging="283"/>
            </w:pPr>
            <w:r>
              <w:t>What neurodiversity is</w:t>
            </w:r>
          </w:p>
          <w:p w14:paraId="542599D4" w14:textId="234C471B" w:rsidR="00FB1229" w:rsidRDefault="00FB1229" w:rsidP="007C7A2A">
            <w:pPr>
              <w:pStyle w:val="ListParagraph"/>
              <w:numPr>
                <w:ilvl w:val="0"/>
                <w:numId w:val="8"/>
              </w:numPr>
              <w:ind w:left="282" w:hanging="283"/>
            </w:pPr>
            <w:r>
              <w:t>How to develop inclusive practice</w:t>
            </w:r>
          </w:p>
        </w:tc>
        <w:tc>
          <w:tcPr>
            <w:tcW w:w="5953" w:type="dxa"/>
          </w:tcPr>
          <w:p w14:paraId="298423E0" w14:textId="3F845B3D" w:rsidR="00FB1229" w:rsidRPr="00352D18" w:rsidRDefault="00935C63" w:rsidP="00DF007B">
            <w:pPr>
              <w:rPr>
                <w:color w:val="0B769F" w:themeColor="accent4" w:themeShade="BF"/>
                <w:sz w:val="22"/>
                <w:szCs w:val="22"/>
              </w:rPr>
            </w:pPr>
            <w:r w:rsidRPr="00352D18">
              <w:rPr>
                <w:color w:val="0B769F" w:themeColor="accent4" w:themeShade="BF"/>
                <w:sz w:val="22"/>
                <w:szCs w:val="22"/>
              </w:rPr>
              <w:t>Conflating neurodiversity with SEN is contested.</w:t>
            </w:r>
          </w:p>
        </w:tc>
      </w:tr>
    </w:tbl>
    <w:p w14:paraId="70964393" w14:textId="77777777" w:rsidR="00442EAD" w:rsidRDefault="00442EAD">
      <w:pPr>
        <w:rPr>
          <w:b/>
          <w:bCs/>
        </w:rPr>
      </w:pPr>
    </w:p>
    <w:p w14:paraId="7A8A66CC" w14:textId="2DD8FEE3" w:rsidR="00442EAD" w:rsidRDefault="00442EAD">
      <w:pPr>
        <w:rPr>
          <w:b/>
          <w:bCs/>
        </w:rPr>
      </w:pPr>
      <w:r>
        <w:rPr>
          <w:b/>
          <w:bCs/>
        </w:rPr>
        <w:t>Pedagogy and assessment</w:t>
      </w:r>
    </w:p>
    <w:p w14:paraId="7BF97C4B" w14:textId="77777777" w:rsidR="00C21FD1" w:rsidRDefault="00C21FD1">
      <w:pPr>
        <w:rPr>
          <w:b/>
          <w:bCs/>
        </w:rPr>
      </w:pPr>
    </w:p>
    <w:tbl>
      <w:tblPr>
        <w:tblStyle w:val="TableGrid"/>
        <w:tblW w:w="14879" w:type="dxa"/>
        <w:tblLook w:val="04A0" w:firstRow="1" w:lastRow="0" w:firstColumn="1" w:lastColumn="0" w:noHBand="0" w:noVBand="1"/>
      </w:tblPr>
      <w:tblGrid>
        <w:gridCol w:w="3913"/>
        <w:gridCol w:w="5039"/>
        <w:gridCol w:w="5927"/>
      </w:tblGrid>
      <w:tr w:rsidR="00FB1229" w14:paraId="257E093B" w14:textId="487766B8" w:rsidTr="00FB1229">
        <w:tc>
          <w:tcPr>
            <w:tcW w:w="3913" w:type="dxa"/>
          </w:tcPr>
          <w:p w14:paraId="1D126E94" w14:textId="70931920" w:rsidR="00FB1229" w:rsidRDefault="00FB1229">
            <w:pPr>
              <w:rPr>
                <w:b/>
                <w:bCs/>
              </w:rPr>
            </w:pPr>
            <w:r w:rsidRPr="00742553">
              <w:rPr>
                <w:b/>
                <w:bCs/>
              </w:rPr>
              <w:t>B1</w:t>
            </w:r>
            <w:r>
              <w:t xml:space="preserve">. Students should learn about general </w:t>
            </w:r>
            <w:r w:rsidRPr="00D46ADC">
              <w:rPr>
                <w:highlight w:val="yellow"/>
              </w:rPr>
              <w:t>instructional</w:t>
            </w:r>
            <w:r>
              <w:t xml:space="preserve"> principles, and strategies that are effective for student learning.</w:t>
            </w:r>
          </w:p>
        </w:tc>
        <w:tc>
          <w:tcPr>
            <w:tcW w:w="5039" w:type="dxa"/>
          </w:tcPr>
          <w:p w14:paraId="50FA6765" w14:textId="3106281B" w:rsidR="00FB1229" w:rsidRDefault="00FB1229">
            <w:r w:rsidRPr="00E95CE1">
              <w:rPr>
                <w:highlight w:val="yellow"/>
              </w:rPr>
              <w:t>At minimum</w:t>
            </w:r>
            <w:r>
              <w:t xml:space="preserve">, students should learn about the following pedagogical principles </w:t>
            </w:r>
            <w:r w:rsidRPr="00117718">
              <w:rPr>
                <w:highlight w:val="yellow"/>
              </w:rPr>
              <w:t>and</w:t>
            </w:r>
            <w:r>
              <w:t xml:space="preserve"> approaches:</w:t>
            </w:r>
            <w:r>
              <w:br/>
              <w:t>• Activating prior knowledge</w:t>
            </w:r>
            <w:r>
              <w:br/>
              <w:t>• Stating clear learning goals</w:t>
            </w:r>
            <w:r>
              <w:br/>
              <w:t>• Direct instruction</w:t>
            </w:r>
          </w:p>
          <w:p w14:paraId="548D2080" w14:textId="54516ACD" w:rsidR="00FB1229" w:rsidRDefault="00FB1229" w:rsidP="00DF007B">
            <w:pPr>
              <w:pStyle w:val="ListParagraph"/>
              <w:numPr>
                <w:ilvl w:val="0"/>
                <w:numId w:val="14"/>
              </w:numPr>
              <w:ind w:left="173" w:hanging="173"/>
            </w:pPr>
            <w:r>
              <w:t>Collaborative group work</w:t>
            </w:r>
          </w:p>
          <w:p w14:paraId="2B129D67" w14:textId="77777777" w:rsidR="00FB1229" w:rsidRDefault="00FB1229" w:rsidP="00DF007B">
            <w:r>
              <w:t>• Combining words and visuals</w:t>
            </w:r>
            <w:r>
              <w:br/>
              <w:t>• Modelling (worked examples)</w:t>
            </w:r>
            <w:r>
              <w:br/>
              <w:t>• Scaffolding (guided practice)</w:t>
            </w:r>
            <w:r>
              <w:br/>
              <w:t>• Active learning</w:t>
            </w:r>
            <w:r>
              <w:br/>
              <w:t>• Checking for understanding</w:t>
            </w:r>
            <w:r>
              <w:br/>
              <w:t>• Providing feedback</w:t>
            </w:r>
            <w:r>
              <w:br/>
            </w:r>
            <w:r>
              <w:br/>
            </w:r>
            <w:r w:rsidRPr="00352D18">
              <w:rPr>
                <w:highlight w:val="yellow"/>
              </w:rPr>
              <w:t>At minimum</w:t>
            </w:r>
            <w:r>
              <w:t>, students should learn about</w:t>
            </w:r>
          </w:p>
          <w:p w14:paraId="6728DC42" w14:textId="55A04EDA" w:rsidR="00FB1229" w:rsidRPr="00503503" w:rsidRDefault="00FB1229">
            <w:r>
              <w:t>the following learning strategies:</w:t>
            </w:r>
            <w:r>
              <w:br/>
              <w:t>• Spaced practice</w:t>
            </w:r>
            <w:r>
              <w:br/>
            </w:r>
            <w:r>
              <w:lastRenderedPageBreak/>
              <w:t>• Retrieval practice</w:t>
            </w:r>
            <w:r>
              <w:br/>
              <w:t>• Interleaving</w:t>
            </w:r>
            <w:r>
              <w:br/>
              <w:t>• Overlearning (automatization)</w:t>
            </w:r>
          </w:p>
        </w:tc>
        <w:tc>
          <w:tcPr>
            <w:tcW w:w="5927" w:type="dxa"/>
          </w:tcPr>
          <w:p w14:paraId="42F8602E" w14:textId="2265681B" w:rsidR="00E95CE1" w:rsidRPr="00352D18" w:rsidRDefault="00E95CE1" w:rsidP="00B64C59">
            <w:pPr>
              <w:jc w:val="both"/>
              <w:rPr>
                <w:color w:val="0B769F" w:themeColor="accent4" w:themeShade="BF"/>
                <w:sz w:val="22"/>
                <w:szCs w:val="22"/>
              </w:rPr>
            </w:pPr>
            <w:r w:rsidRPr="00352D18">
              <w:rPr>
                <w:color w:val="0B769F" w:themeColor="accent4" w:themeShade="BF"/>
                <w:sz w:val="22"/>
                <w:szCs w:val="22"/>
              </w:rPr>
              <w:lastRenderedPageBreak/>
              <w:t>This whole section on pedagogy and assessment needs to use general terms rather than current fads/trends</w:t>
            </w:r>
            <w:r w:rsidR="00561A46">
              <w:rPr>
                <w:color w:val="0B769F" w:themeColor="accent4" w:themeShade="BF"/>
                <w:sz w:val="22"/>
                <w:szCs w:val="22"/>
              </w:rPr>
              <w:t>.</w:t>
            </w:r>
          </w:p>
          <w:p w14:paraId="40E6A216" w14:textId="77777777" w:rsidR="00E95CE1" w:rsidRPr="00352D18" w:rsidRDefault="00E95CE1" w:rsidP="00B64C59">
            <w:pPr>
              <w:jc w:val="both"/>
              <w:rPr>
                <w:color w:val="0B769F" w:themeColor="accent4" w:themeShade="BF"/>
                <w:sz w:val="22"/>
                <w:szCs w:val="22"/>
              </w:rPr>
            </w:pPr>
          </w:p>
          <w:p w14:paraId="6A36C9F4" w14:textId="611A2488" w:rsidR="00FB1229" w:rsidRPr="00352D18" w:rsidRDefault="00CB2F94" w:rsidP="00B64C59">
            <w:pPr>
              <w:jc w:val="both"/>
              <w:rPr>
                <w:color w:val="0B769F" w:themeColor="accent4" w:themeShade="BF"/>
                <w:sz w:val="22"/>
                <w:szCs w:val="22"/>
              </w:rPr>
            </w:pPr>
            <w:r w:rsidRPr="00352D18">
              <w:rPr>
                <w:color w:val="0B769F" w:themeColor="accent4" w:themeShade="BF"/>
                <w:sz w:val="22"/>
                <w:szCs w:val="22"/>
              </w:rPr>
              <w:t>There are serious concerns around using the term</w:t>
            </w:r>
            <w:r w:rsidR="00D46ADC" w:rsidRPr="00352D18">
              <w:rPr>
                <w:color w:val="0B769F" w:themeColor="accent4" w:themeShade="BF"/>
                <w:sz w:val="22"/>
                <w:szCs w:val="22"/>
              </w:rPr>
              <w:t xml:space="preserve"> 'instructional' - language like 'teaching and learning'</w:t>
            </w:r>
            <w:r w:rsidR="00E95CE1" w:rsidRPr="00352D18">
              <w:rPr>
                <w:color w:val="0B769F" w:themeColor="accent4" w:themeShade="BF"/>
                <w:sz w:val="22"/>
                <w:szCs w:val="22"/>
              </w:rPr>
              <w:t xml:space="preserve"> should replace this</w:t>
            </w:r>
          </w:p>
          <w:p w14:paraId="249B80CB" w14:textId="77777777" w:rsidR="00117718" w:rsidRPr="00352D18" w:rsidRDefault="00117718" w:rsidP="00B64C59">
            <w:pPr>
              <w:jc w:val="both"/>
              <w:rPr>
                <w:color w:val="0B769F" w:themeColor="accent4" w:themeShade="BF"/>
                <w:sz w:val="22"/>
                <w:szCs w:val="22"/>
              </w:rPr>
            </w:pPr>
          </w:p>
          <w:p w14:paraId="34C633CA" w14:textId="77777777" w:rsidR="0092677F" w:rsidRDefault="00E95CE1" w:rsidP="00B64C59">
            <w:pPr>
              <w:jc w:val="both"/>
              <w:rPr>
                <w:color w:val="0B769F" w:themeColor="accent4" w:themeShade="BF"/>
                <w:sz w:val="22"/>
                <w:szCs w:val="22"/>
              </w:rPr>
            </w:pPr>
            <w:r w:rsidRPr="00352D18">
              <w:rPr>
                <w:color w:val="0B769F" w:themeColor="accent4" w:themeShade="BF"/>
                <w:sz w:val="22"/>
                <w:szCs w:val="22"/>
              </w:rPr>
              <w:t>‘At minimum’ - A list such as this needs “future proofed”</w:t>
            </w:r>
            <w:r w:rsidR="00352D18" w:rsidRPr="00352D18">
              <w:rPr>
                <w:color w:val="0B769F" w:themeColor="accent4" w:themeShade="BF"/>
                <w:sz w:val="22"/>
                <w:szCs w:val="22"/>
              </w:rPr>
              <w:t xml:space="preserve">. </w:t>
            </w:r>
            <w:r w:rsidR="0092677F" w:rsidRPr="00352D18">
              <w:rPr>
                <w:color w:val="0B769F" w:themeColor="accent4" w:themeShade="BF"/>
                <w:sz w:val="22"/>
                <w:szCs w:val="22"/>
              </w:rPr>
              <w:t>It will very quickly become out of date which will be constrictive and embarrassing when research and school experience has moved on.</w:t>
            </w:r>
          </w:p>
          <w:p w14:paraId="30E96705" w14:textId="77777777" w:rsidR="00C23E3E" w:rsidRDefault="00C23E3E" w:rsidP="00B64C59">
            <w:pPr>
              <w:jc w:val="both"/>
              <w:rPr>
                <w:color w:val="0B769F" w:themeColor="accent4" w:themeShade="BF"/>
              </w:rPr>
            </w:pPr>
          </w:p>
          <w:p w14:paraId="27AC719E" w14:textId="1DA18B06" w:rsidR="00C23E3E" w:rsidRPr="00B521E9" w:rsidRDefault="00C23E3E" w:rsidP="00B64C59">
            <w:pPr>
              <w:jc w:val="both"/>
              <w:rPr>
                <w:color w:val="0B769F" w:themeColor="accent4" w:themeShade="BF"/>
                <w:sz w:val="22"/>
                <w:szCs w:val="22"/>
              </w:rPr>
            </w:pPr>
            <w:r w:rsidRPr="00B521E9">
              <w:rPr>
                <w:color w:val="0B769F" w:themeColor="accent4" w:themeShade="BF"/>
                <w:sz w:val="22"/>
                <w:szCs w:val="22"/>
              </w:rPr>
              <w:t>Problem Solving, critical thinkin</w:t>
            </w:r>
            <w:r w:rsidR="00B521E9" w:rsidRPr="00B521E9">
              <w:rPr>
                <w:color w:val="0B769F" w:themeColor="accent4" w:themeShade="BF"/>
                <w:sz w:val="22"/>
                <w:szCs w:val="22"/>
              </w:rPr>
              <w:t>g, problem-based learning, inquiry-based learning are missing here.</w:t>
            </w:r>
          </w:p>
        </w:tc>
      </w:tr>
      <w:tr w:rsidR="00FB1229" w14:paraId="51F3B8C0" w14:textId="1F8F707C" w:rsidTr="00FB1229">
        <w:tc>
          <w:tcPr>
            <w:tcW w:w="3913" w:type="dxa"/>
          </w:tcPr>
          <w:p w14:paraId="1CD03958" w14:textId="34CA96CE" w:rsidR="00FB1229" w:rsidRDefault="00FB1229" w:rsidP="00352C94">
            <w:pPr>
              <w:rPr>
                <w:b/>
                <w:bCs/>
              </w:rPr>
            </w:pPr>
            <w:r>
              <w:rPr>
                <w:b/>
                <w:bCs/>
              </w:rPr>
              <w:t xml:space="preserve">B2. </w:t>
            </w:r>
            <w:r>
              <w:t>Students</w:t>
            </w:r>
            <w:r w:rsidRPr="007C7A2A">
              <w:t xml:space="preserve"> should learn to</w:t>
            </w:r>
            <w:r>
              <w:rPr>
                <w:b/>
                <w:bCs/>
              </w:rPr>
              <w:t xml:space="preserve"> </w:t>
            </w:r>
            <w:r>
              <w:t>encourage deep learning during lessons, give effective feedback, and stimulate self-regulated learning.</w:t>
            </w:r>
          </w:p>
        </w:tc>
        <w:tc>
          <w:tcPr>
            <w:tcW w:w="5039" w:type="dxa"/>
          </w:tcPr>
          <w:p w14:paraId="09BBFA32" w14:textId="515B659B" w:rsidR="00FB1229" w:rsidRDefault="00FB1229" w:rsidP="00A90121">
            <w:r>
              <w:t>At minimum, students should learn about</w:t>
            </w:r>
          </w:p>
          <w:p w14:paraId="7B3496DE" w14:textId="34315718" w:rsidR="00FB1229" w:rsidRPr="00D165D6" w:rsidRDefault="00FB1229" w:rsidP="00D165D6">
            <w:pPr>
              <w:pStyle w:val="ListParagraph"/>
              <w:ind w:left="360"/>
            </w:pPr>
            <w:r>
              <w:t>Effective processing and monitoring during lessons, including:</w:t>
            </w:r>
            <w:r>
              <w:br/>
              <w:t>• Checking for understanding</w:t>
            </w:r>
            <w:r>
              <w:br/>
              <w:t xml:space="preserve">• Incorporating </w:t>
            </w:r>
            <w:r w:rsidRPr="006F6955">
              <w:rPr>
                <w:highlight w:val="yellow"/>
              </w:rPr>
              <w:t>desirable difficulties</w:t>
            </w:r>
            <w:r>
              <w:br/>
              <w:t>• Supporting difficult tasks</w:t>
            </w:r>
            <w:r>
              <w:br/>
              <w:t>• Homework</w:t>
            </w:r>
            <w:r>
              <w:br/>
            </w:r>
            <w:r>
              <w:br/>
              <w:t>Effective feedback during and after lessons:</w:t>
            </w:r>
            <w:r>
              <w:br/>
              <w:t>• Feedback on task, process, and self-regulation</w:t>
            </w:r>
            <w:r>
              <w:br/>
              <w:t xml:space="preserve">• Feedback, </w:t>
            </w:r>
            <w:proofErr w:type="spellStart"/>
            <w:r>
              <w:t>Feedup</w:t>
            </w:r>
            <w:proofErr w:type="spellEnd"/>
            <w:r>
              <w:t>, Feedforward</w:t>
            </w:r>
            <w:r>
              <w:br/>
              <w:t>• Whole-class, peer, and self-feedback</w:t>
            </w:r>
            <w:r>
              <w:br/>
            </w:r>
            <w:r>
              <w:br/>
              <w:t>Self-regulated learning and executive functions:</w:t>
            </w:r>
            <w:r>
              <w:br/>
              <w:t>• Teaching metacognitive and cognitive skills</w:t>
            </w:r>
            <w:r>
              <w:br/>
              <w:t>• The role of motivation</w:t>
            </w:r>
            <w:r>
              <w:br/>
              <w:t>• Effective instruction for developing self-regulation</w:t>
            </w:r>
          </w:p>
        </w:tc>
        <w:tc>
          <w:tcPr>
            <w:tcW w:w="5927" w:type="dxa"/>
          </w:tcPr>
          <w:p w14:paraId="5CDB14EB" w14:textId="64C280EA" w:rsidR="00FB1229" w:rsidRPr="00364293" w:rsidRDefault="00203B34" w:rsidP="00C16F1D">
            <w:pPr>
              <w:jc w:val="both"/>
              <w:rPr>
                <w:color w:val="0B769F" w:themeColor="accent4" w:themeShade="BF"/>
                <w:sz w:val="22"/>
                <w:szCs w:val="22"/>
              </w:rPr>
            </w:pPr>
            <w:r w:rsidRPr="00364293">
              <w:rPr>
                <w:color w:val="0B769F" w:themeColor="accent4" w:themeShade="BF"/>
                <w:sz w:val="22"/>
                <w:szCs w:val="22"/>
              </w:rPr>
              <w:t xml:space="preserve">‘desirable difficulties’ - </w:t>
            </w:r>
            <w:r w:rsidR="006F6955" w:rsidRPr="00364293">
              <w:rPr>
                <w:color w:val="0B769F" w:themeColor="accent4" w:themeShade="BF"/>
                <w:sz w:val="22"/>
                <w:szCs w:val="22"/>
              </w:rPr>
              <w:t>This term is heavily skewed to 'knowledge rich' and 'the Matthew Effect'. It is too specific for a minimum entitlement.</w:t>
            </w:r>
          </w:p>
        </w:tc>
      </w:tr>
      <w:tr w:rsidR="00FB1229" w14:paraId="68F99F80" w14:textId="39098311" w:rsidTr="00FB1229">
        <w:tc>
          <w:tcPr>
            <w:tcW w:w="3913" w:type="dxa"/>
          </w:tcPr>
          <w:p w14:paraId="0E039171" w14:textId="2E322FAA" w:rsidR="00FB1229" w:rsidRDefault="00FB1229" w:rsidP="00352C94">
            <w:pPr>
              <w:rPr>
                <w:b/>
                <w:bCs/>
              </w:rPr>
            </w:pPr>
            <w:r w:rsidRPr="00742553">
              <w:rPr>
                <w:b/>
                <w:bCs/>
              </w:rPr>
              <w:t>B3.</w:t>
            </w:r>
            <w:r>
              <w:t xml:space="preserve"> Students should learn to use subject-specific pedagogical approaches appropriate to their subject, content, and phase</w:t>
            </w:r>
          </w:p>
        </w:tc>
        <w:tc>
          <w:tcPr>
            <w:tcW w:w="5039" w:type="dxa"/>
          </w:tcPr>
          <w:p w14:paraId="39EF60E9" w14:textId="1FD320A4" w:rsidR="00FB1229" w:rsidRDefault="00FB1229" w:rsidP="00352C94">
            <w:pPr>
              <w:rPr>
                <w:b/>
                <w:bCs/>
              </w:rPr>
            </w:pPr>
            <w:r>
              <w:t>For example:</w:t>
            </w:r>
            <w:r>
              <w:br/>
              <w:t>• Thematic work</w:t>
            </w:r>
            <w:r>
              <w:br/>
              <w:t>• Inquiry and design-based learning</w:t>
            </w:r>
            <w:r>
              <w:br/>
              <w:t>• Historical reasoning</w:t>
            </w:r>
            <w:r>
              <w:br/>
              <w:t xml:space="preserve">• </w:t>
            </w:r>
            <w:proofErr w:type="spellStart"/>
            <w:r>
              <w:t>Multiperspectivity</w:t>
            </w:r>
            <w:proofErr w:type="spellEnd"/>
            <w:r>
              <w:br/>
            </w:r>
            <w:r>
              <w:lastRenderedPageBreak/>
              <w:t>• Biological observation</w:t>
            </w:r>
            <w:r>
              <w:br/>
              <w:t>• Vocabulary instruction (four-step model)</w:t>
            </w:r>
            <w:r>
              <w:br/>
              <w:t>• Maker education</w:t>
            </w:r>
            <w:r>
              <w:br/>
              <w:t>• Using stories, examples, metaphors, analogies</w:t>
            </w:r>
            <w:r>
              <w:br/>
              <w:t>• Play-based learning</w:t>
            </w:r>
          </w:p>
        </w:tc>
        <w:tc>
          <w:tcPr>
            <w:tcW w:w="5927" w:type="dxa"/>
          </w:tcPr>
          <w:p w14:paraId="3CF5F6F2" w14:textId="77777777" w:rsidR="00FB1229" w:rsidRPr="000F7F15" w:rsidRDefault="00FB1229" w:rsidP="00352C94">
            <w:pPr>
              <w:rPr>
                <w:color w:val="0B769F" w:themeColor="accent4" w:themeShade="BF"/>
              </w:rPr>
            </w:pPr>
          </w:p>
        </w:tc>
      </w:tr>
      <w:tr w:rsidR="00FB1229" w14:paraId="2EE39F90" w14:textId="63CCEC41" w:rsidTr="00FB1229">
        <w:tc>
          <w:tcPr>
            <w:tcW w:w="3913" w:type="dxa"/>
          </w:tcPr>
          <w:p w14:paraId="6455C857" w14:textId="28DEDCA6" w:rsidR="00FB1229" w:rsidRDefault="00FB1229" w:rsidP="00352C94">
            <w:r w:rsidRPr="00B718E6">
              <w:rPr>
                <w:b/>
                <w:bCs/>
              </w:rPr>
              <w:t>B</w:t>
            </w:r>
            <w:r>
              <w:rPr>
                <w:b/>
                <w:bCs/>
              </w:rPr>
              <w:t>4</w:t>
            </w:r>
            <w:r w:rsidRPr="00B718E6">
              <w:rPr>
                <w:b/>
                <w:bCs/>
              </w:rPr>
              <w:t>.</w:t>
            </w:r>
            <w:r>
              <w:t xml:space="preserve"> Students should learn about scientifically supported approaches to develop basic skills</w:t>
            </w:r>
          </w:p>
        </w:tc>
        <w:tc>
          <w:tcPr>
            <w:tcW w:w="5039" w:type="dxa"/>
          </w:tcPr>
          <w:p w14:paraId="5EDC78D0" w14:textId="77777777" w:rsidR="00FB1229" w:rsidRDefault="00FB1229" w:rsidP="00A90121">
            <w:r w:rsidRPr="000504F9">
              <w:rPr>
                <w:highlight w:val="yellow"/>
              </w:rPr>
              <w:t>At minimum, students should learn about</w:t>
            </w:r>
          </w:p>
          <w:p w14:paraId="123C2F79" w14:textId="4793E9A6" w:rsidR="00FB1229" w:rsidRDefault="00FB1229" w:rsidP="00A90121">
            <w:pPr>
              <w:pStyle w:val="ListParagraph"/>
              <w:numPr>
                <w:ilvl w:val="0"/>
                <w:numId w:val="17"/>
              </w:numPr>
            </w:pPr>
            <w:r>
              <w:t xml:space="preserve">The science of reading </w:t>
            </w:r>
          </w:p>
          <w:p w14:paraId="14F51B7B" w14:textId="23597D5C" w:rsidR="00FB1229" w:rsidRPr="004A0BFD" w:rsidRDefault="00FB1229" w:rsidP="00A90121">
            <w:pPr>
              <w:pStyle w:val="ListParagraph"/>
              <w:numPr>
                <w:ilvl w:val="0"/>
                <w:numId w:val="17"/>
              </w:numPr>
              <w:rPr>
                <w:highlight w:val="yellow"/>
              </w:rPr>
            </w:pPr>
            <w:r w:rsidRPr="004A0BFD">
              <w:rPr>
                <w:highlight w:val="yellow"/>
              </w:rPr>
              <w:t>Multilingualism</w:t>
            </w:r>
          </w:p>
          <w:p w14:paraId="79BA799B" w14:textId="77777777" w:rsidR="00FB1229" w:rsidRDefault="00FB1229" w:rsidP="00A90121">
            <w:pPr>
              <w:pStyle w:val="ListParagraph"/>
              <w:numPr>
                <w:ilvl w:val="0"/>
                <w:numId w:val="17"/>
              </w:numPr>
            </w:pPr>
            <w:r>
              <w:t>Mastery learning</w:t>
            </w:r>
          </w:p>
          <w:p w14:paraId="49F397A8" w14:textId="10C1796A" w:rsidR="00FB1229" w:rsidRDefault="00FB1229" w:rsidP="00A90121">
            <w:pPr>
              <w:pStyle w:val="ListParagraph"/>
              <w:numPr>
                <w:ilvl w:val="0"/>
                <w:numId w:val="17"/>
              </w:numPr>
            </w:pPr>
            <w:r>
              <w:t>The science of maths</w:t>
            </w:r>
          </w:p>
        </w:tc>
        <w:tc>
          <w:tcPr>
            <w:tcW w:w="5927" w:type="dxa"/>
          </w:tcPr>
          <w:p w14:paraId="5F8D7984" w14:textId="27FBA3F0" w:rsidR="006D4325" w:rsidRPr="00364293" w:rsidRDefault="00364293" w:rsidP="00C16F1D">
            <w:pPr>
              <w:jc w:val="both"/>
              <w:rPr>
                <w:color w:val="0B769F" w:themeColor="accent4" w:themeShade="BF"/>
                <w:sz w:val="22"/>
                <w:szCs w:val="22"/>
              </w:rPr>
            </w:pPr>
            <w:r w:rsidRPr="00364293">
              <w:rPr>
                <w:color w:val="0B769F" w:themeColor="accent4" w:themeShade="BF"/>
                <w:sz w:val="22"/>
                <w:szCs w:val="22"/>
              </w:rPr>
              <w:t xml:space="preserve">‘At minimum, students should learn about’ - </w:t>
            </w:r>
            <w:r w:rsidR="00203B34" w:rsidRPr="00364293">
              <w:rPr>
                <w:color w:val="0B769F" w:themeColor="accent4" w:themeShade="BF"/>
                <w:sz w:val="22"/>
                <w:szCs w:val="22"/>
              </w:rPr>
              <w:t xml:space="preserve">It is important to </w:t>
            </w:r>
            <w:r w:rsidR="00783AE4" w:rsidRPr="00364293">
              <w:rPr>
                <w:color w:val="0B769F" w:themeColor="accent4" w:themeShade="BF"/>
                <w:sz w:val="22"/>
                <w:szCs w:val="22"/>
              </w:rPr>
              <w:t xml:space="preserve">be aware of </w:t>
            </w:r>
            <w:r w:rsidR="000504F9" w:rsidRPr="00364293">
              <w:rPr>
                <w:color w:val="0B769F" w:themeColor="accent4" w:themeShade="BF"/>
                <w:sz w:val="22"/>
                <w:szCs w:val="22"/>
              </w:rPr>
              <w:t xml:space="preserve">the amount of time we have with </w:t>
            </w:r>
            <w:r w:rsidR="00783AE4" w:rsidRPr="00364293">
              <w:rPr>
                <w:color w:val="0B769F" w:themeColor="accent4" w:themeShade="BF"/>
                <w:sz w:val="22"/>
                <w:szCs w:val="22"/>
              </w:rPr>
              <w:t>PGCE</w:t>
            </w:r>
            <w:r w:rsidR="000504F9" w:rsidRPr="00364293">
              <w:rPr>
                <w:color w:val="0B769F" w:themeColor="accent4" w:themeShade="BF"/>
                <w:sz w:val="22"/>
                <w:szCs w:val="22"/>
              </w:rPr>
              <w:t xml:space="preserve"> students- many of them struggle with basics such as lesson planning</w:t>
            </w:r>
            <w:r w:rsidR="00783AE4" w:rsidRPr="00364293">
              <w:rPr>
                <w:color w:val="0B769F" w:themeColor="accent4" w:themeShade="BF"/>
                <w:sz w:val="22"/>
                <w:szCs w:val="22"/>
              </w:rPr>
              <w:t xml:space="preserve"> and the subject-specific requirements. For example, covering </w:t>
            </w:r>
            <w:r w:rsidR="00846D59" w:rsidRPr="00364293">
              <w:rPr>
                <w:color w:val="0B769F" w:themeColor="accent4" w:themeShade="BF"/>
                <w:sz w:val="22"/>
                <w:szCs w:val="22"/>
              </w:rPr>
              <w:t>“The science of maths” will not be a good use of limited time for an English PGCE student.</w:t>
            </w:r>
            <w:r w:rsidR="00783AE4" w:rsidRPr="00364293">
              <w:rPr>
                <w:color w:val="0B769F" w:themeColor="accent4" w:themeShade="BF"/>
                <w:sz w:val="22"/>
                <w:szCs w:val="22"/>
              </w:rPr>
              <w:t xml:space="preserve"> </w:t>
            </w:r>
            <w:r w:rsidR="00846D59" w:rsidRPr="00364293">
              <w:rPr>
                <w:color w:val="0B769F" w:themeColor="accent4" w:themeShade="BF"/>
                <w:sz w:val="22"/>
                <w:szCs w:val="22"/>
              </w:rPr>
              <w:t xml:space="preserve">This area </w:t>
            </w:r>
            <w:r w:rsidR="006D4325" w:rsidRPr="00364293">
              <w:rPr>
                <w:color w:val="0B769F" w:themeColor="accent4" w:themeShade="BF"/>
                <w:sz w:val="22"/>
                <w:szCs w:val="22"/>
              </w:rPr>
              <w:t>needs to be subject related/appropriate at PGCE - e.g. focus on literacy and numeracy in general terms</w:t>
            </w:r>
            <w:r w:rsidR="00846D59" w:rsidRPr="00364293">
              <w:rPr>
                <w:color w:val="0B769F" w:themeColor="accent4" w:themeShade="BF"/>
                <w:sz w:val="22"/>
                <w:szCs w:val="22"/>
              </w:rPr>
              <w:t>.</w:t>
            </w:r>
          </w:p>
          <w:p w14:paraId="1281DFCD" w14:textId="77777777" w:rsidR="00364293" w:rsidRPr="00364293" w:rsidRDefault="00364293" w:rsidP="00A90121">
            <w:pPr>
              <w:rPr>
                <w:color w:val="0B769F" w:themeColor="accent4" w:themeShade="BF"/>
                <w:sz w:val="22"/>
                <w:szCs w:val="22"/>
              </w:rPr>
            </w:pPr>
          </w:p>
          <w:p w14:paraId="47905613" w14:textId="16A34805" w:rsidR="00364293" w:rsidRPr="000F7F15" w:rsidRDefault="00364293" w:rsidP="00C16F1D">
            <w:pPr>
              <w:jc w:val="both"/>
              <w:rPr>
                <w:color w:val="0B769F" w:themeColor="accent4" w:themeShade="BF"/>
              </w:rPr>
            </w:pPr>
            <w:r w:rsidRPr="00364293">
              <w:rPr>
                <w:color w:val="0B769F" w:themeColor="accent4" w:themeShade="BF"/>
                <w:sz w:val="22"/>
                <w:szCs w:val="22"/>
              </w:rPr>
              <w:t>‘Multilingualism’ – should this read plurilingualism and translanguaging?</w:t>
            </w:r>
          </w:p>
        </w:tc>
      </w:tr>
      <w:tr w:rsidR="00FB1229" w14:paraId="07ABD27F" w14:textId="293C73F7" w:rsidTr="00FB1229">
        <w:tc>
          <w:tcPr>
            <w:tcW w:w="3913" w:type="dxa"/>
          </w:tcPr>
          <w:p w14:paraId="3C3E5026" w14:textId="576D5AEB" w:rsidR="00FB1229" w:rsidRDefault="00FB1229" w:rsidP="00340D43">
            <w:r w:rsidRPr="00B718E6">
              <w:rPr>
                <w:b/>
                <w:bCs/>
              </w:rPr>
              <w:t>B</w:t>
            </w:r>
            <w:r>
              <w:rPr>
                <w:b/>
                <w:bCs/>
              </w:rPr>
              <w:t>5.</w:t>
            </w:r>
            <w:r w:rsidRPr="00B718E6">
              <w:rPr>
                <w:b/>
                <w:bCs/>
              </w:rPr>
              <w:t xml:space="preserve"> </w:t>
            </w:r>
            <w:r w:rsidRPr="00B718E6">
              <w:t xml:space="preserve">Students should learn </w:t>
            </w:r>
            <w:r>
              <w:t xml:space="preserve">how </w:t>
            </w:r>
            <w:r w:rsidRPr="00B718E6">
              <w:t xml:space="preserve">to </w:t>
            </w:r>
            <w:r>
              <w:t>create an inclusive learning environment.</w:t>
            </w:r>
          </w:p>
        </w:tc>
        <w:tc>
          <w:tcPr>
            <w:tcW w:w="5039" w:type="dxa"/>
          </w:tcPr>
          <w:p w14:paraId="23C66725" w14:textId="77777777" w:rsidR="00FB1229" w:rsidRDefault="00FB1229" w:rsidP="00A90121">
            <w:r>
              <w:t>At minimum, students should learn about</w:t>
            </w:r>
          </w:p>
          <w:p w14:paraId="3D95870A" w14:textId="23D5F3D5" w:rsidR="00FB1229" w:rsidRDefault="00FB1229" w:rsidP="00340D43">
            <w:r>
              <w:t>• The influence of teacher background and reference frames</w:t>
            </w:r>
            <w:r>
              <w:br/>
              <w:t xml:space="preserve">• </w:t>
            </w:r>
            <w:r w:rsidRPr="00CE223C">
              <w:rPr>
                <w:highlight w:val="yellow"/>
              </w:rPr>
              <w:t>Strategies for diversity</w:t>
            </w:r>
            <w:r w:rsidRPr="00CE223C">
              <w:rPr>
                <w:highlight w:val="yellow"/>
              </w:rPr>
              <w:br/>
              <w:t>• Strategies for inclusion</w:t>
            </w:r>
          </w:p>
        </w:tc>
        <w:tc>
          <w:tcPr>
            <w:tcW w:w="5927" w:type="dxa"/>
          </w:tcPr>
          <w:p w14:paraId="526DEA12" w14:textId="37DDF5CB" w:rsidR="00D4651C" w:rsidRPr="007C190C" w:rsidRDefault="00364293" w:rsidP="00D4651C">
            <w:pPr>
              <w:rPr>
                <w:rStyle w:val="cf01"/>
                <w:rFonts w:asciiTheme="minorHAnsi" w:hAnsiTheme="minorHAnsi"/>
                <w:color w:val="0B769F" w:themeColor="accent4" w:themeShade="BF"/>
                <w:sz w:val="22"/>
                <w:szCs w:val="22"/>
              </w:rPr>
            </w:pPr>
            <w:r w:rsidRPr="007C190C">
              <w:rPr>
                <w:color w:val="0B769F" w:themeColor="accent4" w:themeShade="BF"/>
                <w:sz w:val="22"/>
                <w:szCs w:val="22"/>
              </w:rPr>
              <w:t xml:space="preserve">This is not clear </w:t>
            </w:r>
            <w:r w:rsidR="00D4651C" w:rsidRPr="007C190C">
              <w:rPr>
                <w:color w:val="0B769F" w:themeColor="accent4" w:themeShade="BF"/>
                <w:sz w:val="22"/>
                <w:szCs w:val="22"/>
              </w:rPr>
              <w:t>–</w:t>
            </w:r>
            <w:r w:rsidRPr="007C190C">
              <w:rPr>
                <w:color w:val="0B769F" w:themeColor="accent4" w:themeShade="BF"/>
                <w:sz w:val="22"/>
                <w:szCs w:val="22"/>
              </w:rPr>
              <w:t xml:space="preserve"> </w:t>
            </w:r>
            <w:r w:rsidR="00D4651C" w:rsidRPr="007C190C">
              <w:rPr>
                <w:color w:val="0B769F" w:themeColor="accent4" w:themeShade="BF"/>
                <w:sz w:val="22"/>
                <w:szCs w:val="22"/>
              </w:rPr>
              <w:t xml:space="preserve">is </w:t>
            </w:r>
            <w:r w:rsidR="00CE223C" w:rsidRPr="007C190C">
              <w:rPr>
                <w:rStyle w:val="cf01"/>
                <w:rFonts w:asciiTheme="minorHAnsi" w:hAnsiTheme="minorHAnsi"/>
                <w:color w:val="0B769F" w:themeColor="accent4" w:themeShade="BF"/>
                <w:sz w:val="22"/>
                <w:szCs w:val="22"/>
              </w:rPr>
              <w:t xml:space="preserve">inclusion here </w:t>
            </w:r>
            <w:r w:rsidR="00D4651C" w:rsidRPr="007C190C">
              <w:rPr>
                <w:rStyle w:val="cf01"/>
                <w:rFonts w:asciiTheme="minorHAnsi" w:hAnsiTheme="minorHAnsi"/>
                <w:color w:val="0B769F" w:themeColor="accent4" w:themeShade="BF"/>
                <w:sz w:val="22"/>
                <w:szCs w:val="22"/>
              </w:rPr>
              <w:t>taken as solely</w:t>
            </w:r>
            <w:r w:rsidR="00CE223C" w:rsidRPr="007C190C">
              <w:rPr>
                <w:rStyle w:val="cf01"/>
                <w:rFonts w:asciiTheme="minorHAnsi" w:hAnsiTheme="minorHAnsi"/>
                <w:color w:val="0B769F" w:themeColor="accent4" w:themeShade="BF"/>
                <w:sz w:val="22"/>
                <w:szCs w:val="22"/>
              </w:rPr>
              <w:t xml:space="preserve"> SEN</w:t>
            </w:r>
            <w:r w:rsidR="00D4651C" w:rsidRPr="007C190C">
              <w:rPr>
                <w:rStyle w:val="cf01"/>
                <w:rFonts w:asciiTheme="minorHAnsi" w:hAnsiTheme="minorHAnsi"/>
                <w:color w:val="0B769F" w:themeColor="accent4" w:themeShade="BF"/>
                <w:sz w:val="22"/>
                <w:szCs w:val="22"/>
              </w:rPr>
              <w:t>? It is imperative that a new fram</w:t>
            </w:r>
            <w:r w:rsidR="00D46D07" w:rsidRPr="007C190C">
              <w:rPr>
                <w:rStyle w:val="cf01"/>
                <w:rFonts w:asciiTheme="minorHAnsi" w:hAnsiTheme="minorHAnsi"/>
                <w:color w:val="0B769F" w:themeColor="accent4" w:themeShade="BF"/>
                <w:sz w:val="22"/>
                <w:szCs w:val="22"/>
              </w:rPr>
              <w:t>e</w:t>
            </w:r>
            <w:r w:rsidR="00D4651C" w:rsidRPr="007C190C">
              <w:rPr>
                <w:rStyle w:val="cf01"/>
                <w:rFonts w:asciiTheme="minorHAnsi" w:hAnsiTheme="minorHAnsi"/>
                <w:color w:val="0B769F" w:themeColor="accent4" w:themeShade="BF"/>
                <w:sz w:val="22"/>
                <w:szCs w:val="22"/>
              </w:rPr>
              <w:t xml:space="preserve">work moves beyond </w:t>
            </w:r>
            <w:r w:rsidR="00CE223C" w:rsidRPr="007C190C">
              <w:rPr>
                <w:rStyle w:val="cf01"/>
                <w:rFonts w:asciiTheme="minorHAnsi" w:hAnsiTheme="minorHAnsi"/>
                <w:color w:val="0B769F" w:themeColor="accent4" w:themeShade="BF"/>
                <w:sz w:val="22"/>
                <w:szCs w:val="22"/>
              </w:rPr>
              <w:t>'diversity' to 'equality and equity'</w:t>
            </w:r>
            <w:r w:rsidR="00D4651C" w:rsidRPr="007C190C">
              <w:rPr>
                <w:rStyle w:val="cf01"/>
                <w:rFonts w:asciiTheme="minorHAnsi" w:hAnsiTheme="minorHAnsi"/>
                <w:color w:val="0B769F" w:themeColor="accent4" w:themeShade="BF"/>
                <w:sz w:val="22"/>
                <w:szCs w:val="22"/>
              </w:rPr>
              <w:t xml:space="preserve">. </w:t>
            </w:r>
          </w:p>
          <w:p w14:paraId="0F398E52" w14:textId="19D12FE2" w:rsidR="00CE223C" w:rsidRPr="00C642BC" w:rsidRDefault="00CE223C" w:rsidP="00C642BC">
            <w:pPr>
              <w:jc w:val="both"/>
              <w:rPr>
                <w:color w:val="0B769F" w:themeColor="accent4" w:themeShade="BF"/>
                <w:sz w:val="22"/>
                <w:szCs w:val="22"/>
              </w:rPr>
            </w:pPr>
            <w:r w:rsidRPr="007C190C">
              <w:rPr>
                <w:rStyle w:val="cf01"/>
                <w:rFonts w:asciiTheme="minorHAnsi" w:hAnsiTheme="minorHAnsi"/>
                <w:color w:val="0B769F" w:themeColor="accent4" w:themeShade="BF"/>
                <w:sz w:val="22"/>
                <w:szCs w:val="22"/>
              </w:rPr>
              <w:t xml:space="preserve">This </w:t>
            </w:r>
            <w:r w:rsidR="00D4651C" w:rsidRPr="007C190C">
              <w:rPr>
                <w:rStyle w:val="cf01"/>
                <w:rFonts w:asciiTheme="minorHAnsi" w:hAnsiTheme="minorHAnsi"/>
                <w:color w:val="0B769F" w:themeColor="accent4" w:themeShade="BF"/>
                <w:sz w:val="22"/>
                <w:szCs w:val="22"/>
              </w:rPr>
              <w:t xml:space="preserve">section </w:t>
            </w:r>
            <w:r w:rsidRPr="007C190C">
              <w:rPr>
                <w:rStyle w:val="cf01"/>
                <w:rFonts w:asciiTheme="minorHAnsi" w:hAnsiTheme="minorHAnsi"/>
                <w:color w:val="0B769F" w:themeColor="accent4" w:themeShade="BF"/>
                <w:sz w:val="22"/>
                <w:szCs w:val="22"/>
              </w:rPr>
              <w:t xml:space="preserve">seems to be focused on 'pedagogy' and there is no reference in the document in relation to diversity other than here or in relation to neurodiversity. </w:t>
            </w:r>
            <w:r w:rsidR="00D46D07" w:rsidRPr="007C190C">
              <w:rPr>
                <w:rStyle w:val="cf01"/>
                <w:rFonts w:asciiTheme="minorHAnsi" w:hAnsiTheme="minorHAnsi"/>
                <w:color w:val="0B769F" w:themeColor="accent4" w:themeShade="BF"/>
                <w:sz w:val="22"/>
                <w:szCs w:val="22"/>
              </w:rPr>
              <w:t>It is imperative that</w:t>
            </w:r>
            <w:r w:rsidRPr="007C190C">
              <w:rPr>
                <w:rStyle w:val="cf01"/>
                <w:rFonts w:asciiTheme="minorHAnsi" w:hAnsiTheme="minorHAnsi"/>
                <w:color w:val="0B769F" w:themeColor="accent4" w:themeShade="BF"/>
                <w:sz w:val="22"/>
                <w:szCs w:val="22"/>
              </w:rPr>
              <w:t xml:space="preserve"> student</w:t>
            </w:r>
            <w:r w:rsidR="00D46D07" w:rsidRPr="007C190C">
              <w:rPr>
                <w:rStyle w:val="cf01"/>
                <w:rFonts w:asciiTheme="minorHAnsi" w:hAnsiTheme="minorHAnsi"/>
                <w:color w:val="0B769F" w:themeColor="accent4" w:themeShade="BF"/>
                <w:sz w:val="22"/>
                <w:szCs w:val="22"/>
              </w:rPr>
              <w:t xml:space="preserve"> teachers</w:t>
            </w:r>
            <w:r w:rsidRPr="007C190C">
              <w:rPr>
                <w:rStyle w:val="cf01"/>
                <w:rFonts w:asciiTheme="minorHAnsi" w:hAnsiTheme="minorHAnsi"/>
                <w:color w:val="0B769F" w:themeColor="accent4" w:themeShade="BF"/>
                <w:sz w:val="22"/>
                <w:szCs w:val="22"/>
              </w:rPr>
              <w:t xml:space="preserve"> have a broader sense of diversity/inclusion and the role of schools in responding to this through a lens of equality and anti-discrimination</w:t>
            </w:r>
            <w:r w:rsidR="00D46D07" w:rsidRPr="007C190C">
              <w:rPr>
                <w:rStyle w:val="cf01"/>
                <w:rFonts w:asciiTheme="minorHAnsi" w:hAnsiTheme="minorHAnsi"/>
                <w:color w:val="0B769F" w:themeColor="accent4" w:themeShade="BF"/>
                <w:sz w:val="22"/>
                <w:szCs w:val="22"/>
              </w:rPr>
              <w:t xml:space="preserve">. For example, </w:t>
            </w:r>
            <w:r w:rsidRPr="007C190C">
              <w:rPr>
                <w:rStyle w:val="cf01"/>
                <w:rFonts w:asciiTheme="minorHAnsi" w:hAnsiTheme="minorHAnsi"/>
                <w:color w:val="0B769F" w:themeColor="accent4" w:themeShade="BF"/>
                <w:sz w:val="22"/>
                <w:szCs w:val="22"/>
              </w:rPr>
              <w:t xml:space="preserve">anti-racist, anti-sexist, anti-homophobic, anti-sectarian approaches to education. </w:t>
            </w:r>
          </w:p>
        </w:tc>
      </w:tr>
      <w:tr w:rsidR="00FB1229" w14:paraId="2BCAFF6B" w14:textId="53AC763B" w:rsidTr="00FB1229">
        <w:tc>
          <w:tcPr>
            <w:tcW w:w="3913" w:type="dxa"/>
          </w:tcPr>
          <w:p w14:paraId="5082A354" w14:textId="32F2262E" w:rsidR="00FB1229" w:rsidRDefault="00FB1229" w:rsidP="00340D43">
            <w:r w:rsidRPr="00B718E6">
              <w:rPr>
                <w:b/>
                <w:bCs/>
              </w:rPr>
              <w:t>B</w:t>
            </w:r>
            <w:r>
              <w:rPr>
                <w:b/>
                <w:bCs/>
              </w:rPr>
              <w:t>6</w:t>
            </w:r>
            <w:r w:rsidRPr="00B718E6">
              <w:rPr>
                <w:b/>
                <w:bCs/>
              </w:rPr>
              <w:t>.</w:t>
            </w:r>
            <w:r>
              <w:t xml:space="preserve"> Students should learn how to integrate </w:t>
            </w:r>
            <w:r w:rsidRPr="00AA3D77">
              <w:rPr>
                <w:highlight w:val="yellow"/>
              </w:rPr>
              <w:t>digital technology</w:t>
            </w:r>
            <w:r>
              <w:t xml:space="preserve"> </w:t>
            </w:r>
            <w:r w:rsidRPr="006746D2">
              <w:rPr>
                <w:highlight w:val="yellow"/>
              </w:rPr>
              <w:t>in</w:t>
            </w:r>
            <w:r>
              <w:t xml:space="preserve"> </w:t>
            </w:r>
            <w:r w:rsidRPr="00015B1F">
              <w:t>teaching</w:t>
            </w:r>
            <w:ins w:id="5" w:author="Karen Kerr" w:date="2026-02-06T13:30:00Z" w16du:dateUtc="2026-02-06T13:30:00Z">
              <w:r w:rsidR="00015B1F">
                <w:t xml:space="preserve"> and learning</w:t>
              </w:r>
            </w:ins>
          </w:p>
        </w:tc>
        <w:tc>
          <w:tcPr>
            <w:tcW w:w="5039" w:type="dxa"/>
          </w:tcPr>
          <w:p w14:paraId="154126E7" w14:textId="77777777" w:rsidR="00FB1229" w:rsidRDefault="00FB1229" w:rsidP="00340D43">
            <w:r>
              <w:t xml:space="preserve">Including: </w:t>
            </w:r>
          </w:p>
          <w:p w14:paraId="22975503" w14:textId="305A54EE" w:rsidR="00FB1229" w:rsidRDefault="00FB1229" w:rsidP="00A90121">
            <w:pPr>
              <w:pStyle w:val="ListParagraph"/>
              <w:numPr>
                <w:ilvl w:val="0"/>
                <w:numId w:val="18"/>
              </w:numPr>
            </w:pPr>
            <w:r>
              <w:t xml:space="preserve">The </w:t>
            </w:r>
            <w:r w:rsidRPr="00015B1F">
              <w:rPr>
                <w:highlight w:val="yellow"/>
              </w:rPr>
              <w:t>use</w:t>
            </w:r>
            <w:r>
              <w:t xml:space="preserve"> of AI</w:t>
            </w:r>
          </w:p>
          <w:p w14:paraId="756DCB7D" w14:textId="4847FEBC" w:rsidR="00FB1229" w:rsidRDefault="00FB1229" w:rsidP="00A90121">
            <w:pPr>
              <w:pStyle w:val="ListParagraph"/>
              <w:numPr>
                <w:ilvl w:val="0"/>
                <w:numId w:val="18"/>
              </w:numPr>
            </w:pPr>
            <w:r>
              <w:t xml:space="preserve">The importance of </w:t>
            </w:r>
            <w:r w:rsidRPr="008E606E">
              <w:rPr>
                <w:highlight w:val="yellow"/>
              </w:rPr>
              <w:t>dual coding</w:t>
            </w:r>
          </w:p>
          <w:p w14:paraId="341C7FBE" w14:textId="2932644B" w:rsidR="00FB1229" w:rsidRPr="00B11028" w:rsidRDefault="00FB1229" w:rsidP="00A90121">
            <w:pPr>
              <w:pStyle w:val="ListParagraph"/>
              <w:numPr>
                <w:ilvl w:val="0"/>
                <w:numId w:val="18"/>
              </w:numPr>
              <w:rPr>
                <w:highlight w:val="yellow"/>
              </w:rPr>
            </w:pPr>
            <w:r w:rsidRPr="00B11028">
              <w:rPr>
                <w:highlight w:val="yellow"/>
              </w:rPr>
              <w:t>Internet safety</w:t>
            </w:r>
          </w:p>
          <w:p w14:paraId="3EC0A69B" w14:textId="14784862" w:rsidR="00FB1229" w:rsidRDefault="00FB1229" w:rsidP="00340D43"/>
        </w:tc>
        <w:tc>
          <w:tcPr>
            <w:tcW w:w="5927" w:type="dxa"/>
          </w:tcPr>
          <w:p w14:paraId="2F50E28E" w14:textId="7F61D64B" w:rsidR="00AA3D77" w:rsidRDefault="00AA3D77" w:rsidP="00C16F1D">
            <w:pPr>
              <w:jc w:val="both"/>
              <w:rPr>
                <w:color w:val="0B769F" w:themeColor="accent4" w:themeShade="BF"/>
                <w:sz w:val="22"/>
                <w:szCs w:val="22"/>
              </w:rPr>
            </w:pPr>
            <w:r>
              <w:rPr>
                <w:color w:val="0B769F" w:themeColor="accent4" w:themeShade="BF"/>
                <w:sz w:val="22"/>
                <w:szCs w:val="22"/>
              </w:rPr>
              <w:lastRenderedPageBreak/>
              <w:t xml:space="preserve">‘digital technology’ – </w:t>
            </w:r>
            <w:r w:rsidR="00412791" w:rsidRPr="00412791">
              <w:rPr>
                <w:color w:val="0B769F" w:themeColor="accent4" w:themeShade="BF"/>
                <w:sz w:val="22"/>
                <w:szCs w:val="22"/>
              </w:rPr>
              <w:t>newer terminology is digital literacy</w:t>
            </w:r>
          </w:p>
          <w:p w14:paraId="71C11F70" w14:textId="77777777" w:rsidR="00412791" w:rsidRDefault="00412791" w:rsidP="00C16F1D">
            <w:pPr>
              <w:jc w:val="both"/>
              <w:rPr>
                <w:color w:val="0B769F" w:themeColor="accent4" w:themeShade="BF"/>
                <w:sz w:val="22"/>
                <w:szCs w:val="22"/>
              </w:rPr>
            </w:pPr>
          </w:p>
          <w:p w14:paraId="6C536651" w14:textId="17839DFE" w:rsidR="00FB1229" w:rsidRPr="008075CC" w:rsidRDefault="007C190C" w:rsidP="00C16F1D">
            <w:pPr>
              <w:jc w:val="both"/>
              <w:rPr>
                <w:color w:val="0B769F" w:themeColor="accent4" w:themeShade="BF"/>
                <w:sz w:val="22"/>
                <w:szCs w:val="22"/>
              </w:rPr>
            </w:pPr>
            <w:r w:rsidRPr="008075CC">
              <w:rPr>
                <w:color w:val="0B769F" w:themeColor="accent4" w:themeShade="BF"/>
                <w:sz w:val="22"/>
                <w:szCs w:val="22"/>
              </w:rPr>
              <w:t>‘</w:t>
            </w:r>
            <w:r w:rsidR="00EF2B8F" w:rsidRPr="008075CC">
              <w:rPr>
                <w:color w:val="0B769F" w:themeColor="accent4" w:themeShade="BF"/>
                <w:sz w:val="22"/>
                <w:szCs w:val="22"/>
              </w:rPr>
              <w:t>in</w:t>
            </w:r>
            <w:r w:rsidRPr="008075CC">
              <w:rPr>
                <w:color w:val="0B769F" w:themeColor="accent4" w:themeShade="BF"/>
                <w:sz w:val="22"/>
                <w:szCs w:val="22"/>
              </w:rPr>
              <w:t xml:space="preserve">’ – it is not clear </w:t>
            </w:r>
            <w:r w:rsidR="006746D2" w:rsidRPr="008075CC">
              <w:rPr>
                <w:color w:val="0B769F" w:themeColor="accent4" w:themeShade="BF"/>
                <w:sz w:val="22"/>
                <w:szCs w:val="22"/>
              </w:rPr>
              <w:t>how this align</w:t>
            </w:r>
            <w:r w:rsidRPr="008075CC">
              <w:rPr>
                <w:color w:val="0B769F" w:themeColor="accent4" w:themeShade="BF"/>
                <w:sz w:val="22"/>
                <w:szCs w:val="22"/>
              </w:rPr>
              <w:t>s</w:t>
            </w:r>
            <w:r w:rsidR="006746D2" w:rsidRPr="008075CC">
              <w:rPr>
                <w:color w:val="0B769F" w:themeColor="accent4" w:themeShade="BF"/>
                <w:sz w:val="22"/>
                <w:szCs w:val="22"/>
              </w:rPr>
              <w:t xml:space="preserve"> to </w:t>
            </w:r>
            <w:r w:rsidRPr="008075CC">
              <w:rPr>
                <w:color w:val="0B769F" w:themeColor="accent4" w:themeShade="BF"/>
                <w:sz w:val="22"/>
                <w:szCs w:val="22"/>
              </w:rPr>
              <w:t xml:space="preserve">the </w:t>
            </w:r>
            <w:r w:rsidR="006746D2" w:rsidRPr="008075CC">
              <w:rPr>
                <w:color w:val="0B769F" w:themeColor="accent4" w:themeShade="BF"/>
                <w:sz w:val="22"/>
                <w:szCs w:val="22"/>
              </w:rPr>
              <w:t>current digital strategy</w:t>
            </w:r>
          </w:p>
          <w:p w14:paraId="65C67BE4" w14:textId="77777777" w:rsidR="004A7C52" w:rsidRPr="008075CC" w:rsidRDefault="004A7C52" w:rsidP="00C16F1D">
            <w:pPr>
              <w:jc w:val="both"/>
              <w:rPr>
                <w:color w:val="0B769F" w:themeColor="accent4" w:themeShade="BF"/>
                <w:sz w:val="22"/>
                <w:szCs w:val="22"/>
              </w:rPr>
            </w:pPr>
          </w:p>
          <w:p w14:paraId="5F438D59" w14:textId="79E77972" w:rsidR="004A7C52" w:rsidRPr="008075CC" w:rsidRDefault="00EF2B8F" w:rsidP="00C16F1D">
            <w:pPr>
              <w:jc w:val="both"/>
              <w:rPr>
                <w:color w:val="0B769F" w:themeColor="accent4" w:themeShade="BF"/>
                <w:sz w:val="22"/>
                <w:szCs w:val="22"/>
              </w:rPr>
            </w:pPr>
            <w:r w:rsidRPr="008075CC">
              <w:rPr>
                <w:color w:val="0B769F" w:themeColor="accent4" w:themeShade="BF"/>
                <w:sz w:val="22"/>
                <w:szCs w:val="22"/>
              </w:rPr>
              <w:t xml:space="preserve">‘use’ - </w:t>
            </w:r>
            <w:r w:rsidR="004A7C52" w:rsidRPr="008075CC">
              <w:rPr>
                <w:color w:val="0B769F" w:themeColor="accent4" w:themeShade="BF"/>
                <w:sz w:val="22"/>
                <w:szCs w:val="22"/>
              </w:rPr>
              <w:t>ethical use of AI</w:t>
            </w:r>
            <w:r w:rsidRPr="008075CC">
              <w:rPr>
                <w:color w:val="0B769F" w:themeColor="accent4" w:themeShade="BF"/>
                <w:sz w:val="22"/>
                <w:szCs w:val="22"/>
              </w:rPr>
              <w:t xml:space="preserve"> is missing here</w:t>
            </w:r>
            <w:r w:rsidR="00B25050" w:rsidRPr="008075CC">
              <w:rPr>
                <w:color w:val="0B769F" w:themeColor="accent4" w:themeShade="BF"/>
                <w:sz w:val="22"/>
                <w:szCs w:val="22"/>
              </w:rPr>
              <w:t>. The dangers must not be sidelined.</w:t>
            </w:r>
          </w:p>
          <w:p w14:paraId="2B0055EA" w14:textId="77777777" w:rsidR="008E606E" w:rsidRPr="008075CC" w:rsidRDefault="008E606E" w:rsidP="00C16F1D">
            <w:pPr>
              <w:jc w:val="both"/>
              <w:rPr>
                <w:color w:val="0B769F" w:themeColor="accent4" w:themeShade="BF"/>
                <w:sz w:val="22"/>
                <w:szCs w:val="22"/>
              </w:rPr>
            </w:pPr>
          </w:p>
          <w:p w14:paraId="64C092D4" w14:textId="373FF3C7" w:rsidR="008E606E" w:rsidRPr="008075CC" w:rsidRDefault="00EF2B8F" w:rsidP="00C16F1D">
            <w:pPr>
              <w:jc w:val="both"/>
              <w:rPr>
                <w:color w:val="0B769F" w:themeColor="accent4" w:themeShade="BF"/>
                <w:sz w:val="22"/>
                <w:szCs w:val="22"/>
              </w:rPr>
            </w:pPr>
            <w:r w:rsidRPr="008075CC">
              <w:rPr>
                <w:color w:val="0B769F" w:themeColor="accent4" w:themeShade="BF"/>
                <w:sz w:val="22"/>
                <w:szCs w:val="22"/>
              </w:rPr>
              <w:t>‘</w:t>
            </w:r>
            <w:r w:rsidR="00500E80" w:rsidRPr="008075CC">
              <w:rPr>
                <w:color w:val="0B769F" w:themeColor="accent4" w:themeShade="BF"/>
                <w:sz w:val="22"/>
                <w:szCs w:val="22"/>
              </w:rPr>
              <w:t>dual coding’–</w:t>
            </w:r>
            <w:r w:rsidRPr="008075CC">
              <w:rPr>
                <w:color w:val="0B769F" w:themeColor="accent4" w:themeShade="BF"/>
                <w:sz w:val="22"/>
                <w:szCs w:val="22"/>
              </w:rPr>
              <w:t xml:space="preserve"> </w:t>
            </w:r>
            <w:r w:rsidR="00500E80" w:rsidRPr="008075CC">
              <w:rPr>
                <w:color w:val="0B769F" w:themeColor="accent4" w:themeShade="BF"/>
                <w:sz w:val="22"/>
                <w:szCs w:val="22"/>
              </w:rPr>
              <w:t xml:space="preserve">this would take our student teachers </w:t>
            </w:r>
            <w:r w:rsidR="008E606E" w:rsidRPr="008075CC">
              <w:rPr>
                <w:color w:val="0B769F" w:themeColor="accent4" w:themeShade="BF"/>
                <w:sz w:val="22"/>
                <w:szCs w:val="22"/>
              </w:rPr>
              <w:t>in the wrong section</w:t>
            </w:r>
            <w:r w:rsidR="00500E80" w:rsidRPr="008075CC">
              <w:rPr>
                <w:color w:val="0B769F" w:themeColor="accent4" w:themeShade="BF"/>
                <w:sz w:val="22"/>
                <w:szCs w:val="22"/>
              </w:rPr>
              <w:t>. T</w:t>
            </w:r>
            <w:r w:rsidR="008E606E" w:rsidRPr="008075CC">
              <w:rPr>
                <w:color w:val="0B769F" w:themeColor="accent4" w:themeShade="BF"/>
                <w:sz w:val="22"/>
                <w:szCs w:val="22"/>
              </w:rPr>
              <w:t>he focus should be on digital technology transforming the learning process (being innovative and creative as well as thinking critically about its use).</w:t>
            </w:r>
            <w:r w:rsidR="00996A9F" w:rsidRPr="008075CC">
              <w:rPr>
                <w:sz w:val="22"/>
                <w:szCs w:val="22"/>
              </w:rPr>
              <w:t xml:space="preserve"> </w:t>
            </w:r>
            <w:r w:rsidR="00996A9F" w:rsidRPr="008075CC">
              <w:rPr>
                <w:color w:val="0B769F" w:themeColor="accent4" w:themeShade="BF"/>
                <w:sz w:val="22"/>
                <w:szCs w:val="22"/>
              </w:rPr>
              <w:t>Dual coding does not require digital technology.</w:t>
            </w:r>
            <w:r w:rsidR="00D01141">
              <w:t xml:space="preserve"> </w:t>
            </w:r>
            <w:r w:rsidR="00717238">
              <w:rPr>
                <w:color w:val="0B769F" w:themeColor="accent4" w:themeShade="BF"/>
                <w:sz w:val="22"/>
                <w:szCs w:val="22"/>
              </w:rPr>
              <w:t>Du</w:t>
            </w:r>
            <w:r w:rsidR="00D01141" w:rsidRPr="00D01141">
              <w:rPr>
                <w:color w:val="0B769F" w:themeColor="accent4" w:themeShade="BF"/>
                <w:sz w:val="22"/>
                <w:szCs w:val="22"/>
              </w:rPr>
              <w:t xml:space="preserve">al coding means that learners can improve learning through visual and verbal collaboration. </w:t>
            </w:r>
          </w:p>
          <w:p w14:paraId="4F972270" w14:textId="77777777" w:rsidR="00B11028" w:rsidRPr="008075CC" w:rsidRDefault="00B11028" w:rsidP="00C16F1D">
            <w:pPr>
              <w:jc w:val="both"/>
              <w:rPr>
                <w:color w:val="0B769F" w:themeColor="accent4" w:themeShade="BF"/>
                <w:sz w:val="22"/>
                <w:szCs w:val="22"/>
              </w:rPr>
            </w:pPr>
          </w:p>
          <w:p w14:paraId="1A408B4E" w14:textId="778B5C15" w:rsidR="00C16F1D" w:rsidRPr="00C16F1D" w:rsidRDefault="00500E80" w:rsidP="00C16F1D">
            <w:pPr>
              <w:jc w:val="both"/>
              <w:rPr>
                <w:color w:val="0B769F" w:themeColor="accent4" w:themeShade="BF"/>
                <w:sz w:val="22"/>
                <w:szCs w:val="22"/>
              </w:rPr>
            </w:pPr>
            <w:r w:rsidRPr="008075CC">
              <w:rPr>
                <w:color w:val="0B769F" w:themeColor="accent4" w:themeShade="BF"/>
                <w:sz w:val="22"/>
                <w:szCs w:val="22"/>
              </w:rPr>
              <w:t>‘</w:t>
            </w:r>
            <w:r w:rsidRPr="00C16F1D">
              <w:rPr>
                <w:color w:val="0B769F" w:themeColor="accent4" w:themeShade="BF"/>
                <w:sz w:val="22"/>
                <w:szCs w:val="22"/>
              </w:rPr>
              <w:t xml:space="preserve">internet safety’ – </w:t>
            </w:r>
            <w:r w:rsidR="00E452D4">
              <w:rPr>
                <w:color w:val="0B769F" w:themeColor="accent4" w:themeShade="BF"/>
                <w:sz w:val="22"/>
                <w:szCs w:val="22"/>
              </w:rPr>
              <w:t>this is outdated terminology.</w:t>
            </w:r>
            <w:r w:rsidR="00E452D4" w:rsidRPr="00E452D4">
              <w:rPr>
                <w:color w:val="0B769F" w:themeColor="accent4" w:themeShade="BF"/>
                <w:sz w:val="22"/>
                <w:szCs w:val="22"/>
              </w:rPr>
              <w:t xml:space="preserve"> </w:t>
            </w:r>
            <w:r w:rsidR="00E452D4">
              <w:rPr>
                <w:color w:val="0B769F" w:themeColor="accent4" w:themeShade="BF"/>
                <w:sz w:val="22"/>
                <w:szCs w:val="22"/>
              </w:rPr>
              <w:t>I</w:t>
            </w:r>
            <w:r w:rsidR="00E452D4" w:rsidRPr="00E452D4">
              <w:rPr>
                <w:color w:val="0B769F" w:themeColor="accent4" w:themeShade="BF"/>
                <w:sz w:val="22"/>
                <w:szCs w:val="22"/>
              </w:rPr>
              <w:t xml:space="preserve">t should be online safety. </w:t>
            </w:r>
            <w:r w:rsidR="00E452D4">
              <w:rPr>
                <w:color w:val="0B769F" w:themeColor="accent4" w:themeShade="BF"/>
                <w:sz w:val="22"/>
                <w:szCs w:val="22"/>
              </w:rPr>
              <w:t>T</w:t>
            </w:r>
            <w:r w:rsidRPr="00C16F1D">
              <w:rPr>
                <w:color w:val="0B769F" w:themeColor="accent4" w:themeShade="BF"/>
                <w:sz w:val="22"/>
                <w:szCs w:val="22"/>
              </w:rPr>
              <w:t>here are concerning omissions here</w:t>
            </w:r>
            <w:r w:rsidR="008075CC" w:rsidRPr="00C16F1D">
              <w:rPr>
                <w:color w:val="0B769F" w:themeColor="accent4" w:themeShade="BF"/>
                <w:sz w:val="22"/>
                <w:szCs w:val="22"/>
              </w:rPr>
              <w:t xml:space="preserve"> – </w:t>
            </w:r>
            <w:r w:rsidR="00B11028" w:rsidRPr="00C16F1D">
              <w:rPr>
                <w:color w:val="0B769F" w:themeColor="accent4" w:themeShade="BF"/>
                <w:sz w:val="22"/>
                <w:szCs w:val="22"/>
              </w:rPr>
              <w:t>cybersecurity</w:t>
            </w:r>
            <w:r w:rsidR="008075CC" w:rsidRPr="00C16F1D">
              <w:rPr>
                <w:color w:val="0B769F" w:themeColor="accent4" w:themeShade="BF"/>
                <w:sz w:val="22"/>
                <w:szCs w:val="22"/>
              </w:rPr>
              <w:t>, m</w:t>
            </w:r>
            <w:r w:rsidR="00B11028" w:rsidRPr="00C16F1D">
              <w:rPr>
                <w:color w:val="0B769F" w:themeColor="accent4" w:themeShade="BF"/>
                <w:sz w:val="22"/>
                <w:szCs w:val="22"/>
              </w:rPr>
              <w:t>ixed reality</w:t>
            </w:r>
            <w:r w:rsidR="008075CC" w:rsidRPr="00C16F1D">
              <w:rPr>
                <w:color w:val="0B769F" w:themeColor="accent4" w:themeShade="BF"/>
                <w:sz w:val="22"/>
                <w:szCs w:val="22"/>
              </w:rPr>
              <w:t xml:space="preserve">, </w:t>
            </w:r>
            <w:r w:rsidR="00B11028" w:rsidRPr="00C16F1D">
              <w:rPr>
                <w:color w:val="0B769F" w:themeColor="accent4" w:themeShade="BF"/>
                <w:sz w:val="22"/>
                <w:szCs w:val="22"/>
              </w:rPr>
              <w:t>VLE platforms (includes e-assessment and feedback)</w:t>
            </w:r>
            <w:r w:rsidR="008075CC" w:rsidRPr="00C16F1D">
              <w:rPr>
                <w:color w:val="0B769F" w:themeColor="accent4" w:themeShade="BF"/>
                <w:sz w:val="22"/>
                <w:szCs w:val="22"/>
              </w:rPr>
              <w:t xml:space="preserve">, information disorder. </w:t>
            </w:r>
            <w:r w:rsidR="00B11028" w:rsidRPr="00C16F1D">
              <w:rPr>
                <w:color w:val="0B769F" w:themeColor="accent4" w:themeShade="BF"/>
                <w:sz w:val="22"/>
                <w:szCs w:val="22"/>
              </w:rPr>
              <w:t xml:space="preserve">All </w:t>
            </w:r>
            <w:r w:rsidR="008075CC" w:rsidRPr="00C16F1D">
              <w:rPr>
                <w:color w:val="0B769F" w:themeColor="accent4" w:themeShade="BF"/>
                <w:sz w:val="22"/>
                <w:szCs w:val="22"/>
              </w:rPr>
              <w:t xml:space="preserve">of these are </w:t>
            </w:r>
            <w:r w:rsidR="00B11028" w:rsidRPr="00C16F1D">
              <w:rPr>
                <w:color w:val="0B769F" w:themeColor="accent4" w:themeShade="BF"/>
                <w:sz w:val="22"/>
                <w:szCs w:val="22"/>
              </w:rPr>
              <w:t xml:space="preserve">already available in </w:t>
            </w:r>
            <w:r w:rsidR="008075CC" w:rsidRPr="00C16F1D">
              <w:rPr>
                <w:color w:val="0B769F" w:themeColor="accent4" w:themeShade="BF"/>
                <w:sz w:val="22"/>
                <w:szCs w:val="22"/>
              </w:rPr>
              <w:t>schools,</w:t>
            </w:r>
            <w:r w:rsidR="00B11028" w:rsidRPr="00C16F1D">
              <w:rPr>
                <w:color w:val="0B769F" w:themeColor="accent4" w:themeShade="BF"/>
                <w:sz w:val="22"/>
                <w:szCs w:val="22"/>
              </w:rPr>
              <w:t xml:space="preserve"> so student</w:t>
            </w:r>
            <w:r w:rsidR="008075CC" w:rsidRPr="00C16F1D">
              <w:rPr>
                <w:color w:val="0B769F" w:themeColor="accent4" w:themeShade="BF"/>
                <w:sz w:val="22"/>
                <w:szCs w:val="22"/>
              </w:rPr>
              <w:t xml:space="preserve"> teachers</w:t>
            </w:r>
            <w:r w:rsidR="00B11028" w:rsidRPr="00C16F1D">
              <w:rPr>
                <w:color w:val="0B769F" w:themeColor="accent4" w:themeShade="BF"/>
                <w:sz w:val="22"/>
                <w:szCs w:val="22"/>
              </w:rPr>
              <w:t xml:space="preserve"> need to know how to use these effectively.</w:t>
            </w:r>
            <w:r w:rsidR="00281127" w:rsidRPr="00C16F1D">
              <w:rPr>
                <w:color w:val="0B769F" w:themeColor="accent4" w:themeShade="BF"/>
                <w:sz w:val="22"/>
                <w:szCs w:val="22"/>
              </w:rPr>
              <w:t xml:space="preserve"> </w:t>
            </w:r>
            <w:r w:rsidR="00C16F1D" w:rsidRPr="00C16F1D">
              <w:rPr>
                <w:color w:val="0B769F" w:themeColor="accent4" w:themeShade="BF"/>
                <w:sz w:val="22"/>
                <w:szCs w:val="22"/>
              </w:rPr>
              <w:t>Cybersecurity is different to internet safety, both are required.</w:t>
            </w:r>
          </w:p>
        </w:tc>
      </w:tr>
      <w:tr w:rsidR="00FB1229" w14:paraId="6A7345F5" w14:textId="79441D38" w:rsidTr="00FB1229">
        <w:tc>
          <w:tcPr>
            <w:tcW w:w="3913" w:type="dxa"/>
          </w:tcPr>
          <w:p w14:paraId="3787E46D" w14:textId="5068D066" w:rsidR="00FB1229" w:rsidRDefault="00FB1229" w:rsidP="00340D43">
            <w:r w:rsidRPr="00B718E6">
              <w:rPr>
                <w:b/>
                <w:bCs/>
              </w:rPr>
              <w:lastRenderedPageBreak/>
              <w:t>B</w:t>
            </w:r>
            <w:r>
              <w:rPr>
                <w:b/>
                <w:bCs/>
              </w:rPr>
              <w:t>7</w:t>
            </w:r>
            <w:r w:rsidRPr="00B718E6">
              <w:rPr>
                <w:b/>
                <w:bCs/>
              </w:rPr>
              <w:t>.</w:t>
            </w:r>
            <w:r>
              <w:t xml:space="preserve"> </w:t>
            </w:r>
            <w:r>
              <w:rPr>
                <w:bCs/>
                <w:lang w:val="en-US"/>
              </w:rPr>
              <w:t>Students should learn</w:t>
            </w:r>
            <w:r w:rsidRPr="006606FB">
              <w:rPr>
                <w:bCs/>
                <w:lang w:val="en-US"/>
              </w:rPr>
              <w:t xml:space="preserve"> about the purposes </w:t>
            </w:r>
            <w:r>
              <w:rPr>
                <w:bCs/>
                <w:lang w:val="en-US"/>
              </w:rPr>
              <w:t xml:space="preserve">and uses </w:t>
            </w:r>
            <w:r w:rsidRPr="006606FB">
              <w:rPr>
                <w:bCs/>
                <w:lang w:val="en-US"/>
              </w:rPr>
              <w:t>of educational assessment &amp; evaluation</w:t>
            </w:r>
          </w:p>
        </w:tc>
        <w:tc>
          <w:tcPr>
            <w:tcW w:w="5039" w:type="dxa"/>
          </w:tcPr>
          <w:p w14:paraId="7DEAB590" w14:textId="77777777" w:rsidR="00FB1229" w:rsidRDefault="00FB1229" w:rsidP="00A90121">
            <w:r>
              <w:t>At minimum, students should learn about</w:t>
            </w:r>
          </w:p>
          <w:p w14:paraId="40BB40EB" w14:textId="77777777" w:rsidR="00FB1229" w:rsidRDefault="00FB1229" w:rsidP="00A90121">
            <w:pPr>
              <w:pStyle w:val="ListParagraph"/>
              <w:numPr>
                <w:ilvl w:val="0"/>
                <w:numId w:val="19"/>
              </w:numPr>
            </w:pPr>
            <w:r>
              <w:t xml:space="preserve">Formative and summative forms, </w:t>
            </w:r>
          </w:p>
          <w:p w14:paraId="160EBCDE" w14:textId="6AB63D47" w:rsidR="00FB1229" w:rsidRDefault="00FB1229" w:rsidP="00A90121">
            <w:pPr>
              <w:pStyle w:val="ListParagraph"/>
              <w:numPr>
                <w:ilvl w:val="0"/>
                <w:numId w:val="19"/>
              </w:numPr>
            </w:pPr>
            <w:r>
              <w:t>Criterion referencing and norm referencing</w:t>
            </w:r>
          </w:p>
          <w:p w14:paraId="021514C2" w14:textId="77777777" w:rsidR="00FB1229" w:rsidRDefault="00FB1229" w:rsidP="00A90121">
            <w:pPr>
              <w:pStyle w:val="ListParagraph"/>
              <w:numPr>
                <w:ilvl w:val="0"/>
                <w:numId w:val="19"/>
              </w:numPr>
            </w:pPr>
            <w:r>
              <w:t xml:space="preserve">Different uses of assessment </w:t>
            </w:r>
          </w:p>
          <w:p w14:paraId="0F1CFA65" w14:textId="77777777" w:rsidR="00FB1229" w:rsidRDefault="00FB1229" w:rsidP="00A90121">
            <w:pPr>
              <w:pStyle w:val="ListParagraph"/>
              <w:numPr>
                <w:ilvl w:val="0"/>
                <w:numId w:val="19"/>
              </w:numPr>
            </w:pPr>
            <w:r>
              <w:t xml:space="preserve">Using assessment data </w:t>
            </w:r>
          </w:p>
          <w:p w14:paraId="7352F6FF" w14:textId="6EFC3C83" w:rsidR="00FB1229" w:rsidRDefault="00FB1229" w:rsidP="00A90121">
            <w:pPr>
              <w:pStyle w:val="ListParagraph"/>
              <w:numPr>
                <w:ilvl w:val="0"/>
                <w:numId w:val="19"/>
              </w:numPr>
            </w:pPr>
            <w:r>
              <w:t>The NI assessment system for their phase</w:t>
            </w:r>
          </w:p>
        </w:tc>
        <w:tc>
          <w:tcPr>
            <w:tcW w:w="5927" w:type="dxa"/>
          </w:tcPr>
          <w:p w14:paraId="4521DA4A" w14:textId="77777777" w:rsidR="00FB1229" w:rsidRPr="000F7F15" w:rsidRDefault="00FB1229" w:rsidP="00A90121">
            <w:pPr>
              <w:rPr>
                <w:color w:val="0B769F" w:themeColor="accent4" w:themeShade="BF"/>
              </w:rPr>
            </w:pPr>
          </w:p>
        </w:tc>
      </w:tr>
      <w:tr w:rsidR="00FB1229" w14:paraId="74764DC8" w14:textId="18C08F02" w:rsidTr="00FB1229">
        <w:tc>
          <w:tcPr>
            <w:tcW w:w="3913" w:type="dxa"/>
          </w:tcPr>
          <w:p w14:paraId="253BBC17" w14:textId="5F0F4670" w:rsidR="00FB1229" w:rsidRPr="00B718E6" w:rsidRDefault="00FB1229" w:rsidP="00340D43">
            <w:pPr>
              <w:rPr>
                <w:b/>
                <w:bCs/>
              </w:rPr>
            </w:pPr>
            <w:r w:rsidRPr="008F3F45">
              <w:rPr>
                <w:b/>
                <w:bCs/>
                <w:highlight w:val="yellow"/>
              </w:rPr>
              <w:t xml:space="preserve">B8. </w:t>
            </w:r>
            <w:r w:rsidRPr="008F3F45">
              <w:rPr>
                <w:bCs/>
                <w:highlight w:val="yellow"/>
                <w:lang w:val="en-US"/>
              </w:rPr>
              <w:t>Students should learn to design and evaluate assessment</w:t>
            </w:r>
            <w:r>
              <w:rPr>
                <w:bCs/>
                <w:lang w:val="en-US"/>
              </w:rPr>
              <w:t xml:space="preserve">  </w:t>
            </w:r>
          </w:p>
        </w:tc>
        <w:tc>
          <w:tcPr>
            <w:tcW w:w="5039" w:type="dxa"/>
          </w:tcPr>
          <w:p w14:paraId="4702DE8C" w14:textId="77777777" w:rsidR="00FB1229" w:rsidRDefault="00FB1229" w:rsidP="00A90121">
            <w:r>
              <w:t>At minimum, students should learn about:</w:t>
            </w:r>
          </w:p>
          <w:p w14:paraId="00C31990" w14:textId="77777777" w:rsidR="00FB1229" w:rsidRPr="00BC1BBF" w:rsidRDefault="00FB1229" w:rsidP="00B54691">
            <w:pPr>
              <w:pStyle w:val="ListParagraph"/>
              <w:numPr>
                <w:ilvl w:val="0"/>
                <w:numId w:val="28"/>
              </w:numPr>
            </w:pPr>
            <w:r w:rsidRPr="00BC1BBF">
              <w:t>Item construction</w:t>
            </w:r>
          </w:p>
          <w:p w14:paraId="57B8664E" w14:textId="77777777" w:rsidR="00FB1229" w:rsidRPr="00BC1BBF" w:rsidRDefault="00FB1229" w:rsidP="00B54691">
            <w:pPr>
              <w:pStyle w:val="ListParagraph"/>
              <w:numPr>
                <w:ilvl w:val="0"/>
                <w:numId w:val="28"/>
              </w:numPr>
            </w:pPr>
            <w:r w:rsidRPr="00BC1BBF">
              <w:t>Question paper construction</w:t>
            </w:r>
          </w:p>
          <w:p w14:paraId="583992A1" w14:textId="77777777" w:rsidR="00FB1229" w:rsidRDefault="00FB1229" w:rsidP="00B54691">
            <w:pPr>
              <w:pStyle w:val="ListParagraph"/>
              <w:numPr>
                <w:ilvl w:val="0"/>
                <w:numId w:val="28"/>
              </w:numPr>
            </w:pPr>
            <w:r w:rsidRPr="00BC1BBF">
              <w:t>Assessing practical elements</w:t>
            </w:r>
          </w:p>
          <w:p w14:paraId="7FAB94BF" w14:textId="49FF398D" w:rsidR="00FB1229" w:rsidRDefault="00FB1229" w:rsidP="00B54691">
            <w:pPr>
              <w:pStyle w:val="ListParagraph"/>
              <w:numPr>
                <w:ilvl w:val="0"/>
                <w:numId w:val="28"/>
              </w:numPr>
            </w:pPr>
            <w:r>
              <w:t>Mark scheme design</w:t>
            </w:r>
          </w:p>
        </w:tc>
        <w:tc>
          <w:tcPr>
            <w:tcW w:w="5927" w:type="dxa"/>
          </w:tcPr>
          <w:p w14:paraId="2E3AFCA5" w14:textId="1DF66208" w:rsidR="00FB1229" w:rsidRPr="005C0F0A" w:rsidRDefault="007D0867" w:rsidP="00C642BC">
            <w:pPr>
              <w:jc w:val="both"/>
              <w:rPr>
                <w:color w:val="0B769F" w:themeColor="accent4" w:themeShade="BF"/>
                <w:sz w:val="22"/>
                <w:szCs w:val="22"/>
              </w:rPr>
            </w:pPr>
            <w:r w:rsidRPr="005C0F0A">
              <w:rPr>
                <w:color w:val="0B769F" w:themeColor="accent4" w:themeShade="BF"/>
                <w:sz w:val="22"/>
                <w:szCs w:val="22"/>
              </w:rPr>
              <w:t>This section is more suited to teachers once they are in the profession (Induction and EPD). This can most certainly be noted and introduced</w:t>
            </w:r>
            <w:r w:rsidR="005C0F0A" w:rsidRPr="005C0F0A">
              <w:rPr>
                <w:color w:val="0B769F" w:themeColor="accent4" w:themeShade="BF"/>
                <w:sz w:val="22"/>
                <w:szCs w:val="22"/>
              </w:rPr>
              <w:t xml:space="preserve">. For example, student teachers </w:t>
            </w:r>
            <w:r w:rsidR="008F3F45" w:rsidRPr="005C0F0A">
              <w:rPr>
                <w:color w:val="0B769F" w:themeColor="accent4" w:themeShade="BF"/>
                <w:sz w:val="22"/>
                <w:szCs w:val="22"/>
              </w:rPr>
              <w:t>should be learning how to work with marks schemes in ITE not design them</w:t>
            </w:r>
            <w:r w:rsidR="005C0F0A" w:rsidRPr="005C0F0A">
              <w:rPr>
                <w:color w:val="0B769F" w:themeColor="accent4" w:themeShade="BF"/>
                <w:sz w:val="22"/>
                <w:szCs w:val="22"/>
              </w:rPr>
              <w:t>.</w:t>
            </w:r>
          </w:p>
        </w:tc>
      </w:tr>
      <w:tr w:rsidR="00FB1229" w14:paraId="3D950D74" w14:textId="4EC0152A" w:rsidTr="00FB1229">
        <w:tc>
          <w:tcPr>
            <w:tcW w:w="3913" w:type="dxa"/>
          </w:tcPr>
          <w:p w14:paraId="4CC3F32C" w14:textId="0854EA7F" w:rsidR="00FB1229" w:rsidRDefault="00FB1229" w:rsidP="00087341">
            <w:r w:rsidRPr="00BC2148">
              <w:rPr>
                <w:b/>
                <w:bCs/>
              </w:rPr>
              <w:lastRenderedPageBreak/>
              <w:t>B</w:t>
            </w:r>
            <w:r>
              <w:rPr>
                <w:b/>
                <w:bCs/>
              </w:rPr>
              <w:t>9</w:t>
            </w:r>
            <w:r w:rsidRPr="00BC2148">
              <w:rPr>
                <w:b/>
                <w:bCs/>
              </w:rPr>
              <w:t>.</w:t>
            </w:r>
            <w:r>
              <w:t xml:space="preserve"> Students should learn to evaluate whether pupils have </w:t>
            </w:r>
            <w:del w:id="6" w:author="Karen Kerr" w:date="2026-02-06T13:33:00Z" w16du:dateUtc="2026-02-06T13:33:00Z">
              <w:r w:rsidDel="00EC1329">
                <w:delText>mastered the objectives of a lesson</w:delText>
              </w:r>
            </w:del>
            <w:ins w:id="7" w:author="Karen Kerr" w:date="2026-02-06T13:33:00Z" w16du:dateUtc="2026-02-06T13:33:00Z">
              <w:r w:rsidR="00EC1329">
                <w:t>demonstrated that they have learned</w:t>
              </w:r>
              <w:r w:rsidR="00597E7E">
                <w:t xml:space="preserve"> </w:t>
              </w:r>
              <w:proofErr w:type="gramStart"/>
              <w:r w:rsidR="00597E7E">
                <w:t>throughout  a</w:t>
              </w:r>
              <w:proofErr w:type="gramEnd"/>
              <w:r w:rsidR="00597E7E">
                <w:t xml:space="preserve"> lesson</w:t>
              </w:r>
            </w:ins>
            <w:r>
              <w:t xml:space="preserve"> and/or lesson series and apply effective interventions.</w:t>
            </w:r>
          </w:p>
        </w:tc>
        <w:tc>
          <w:tcPr>
            <w:tcW w:w="5039" w:type="dxa"/>
          </w:tcPr>
          <w:p w14:paraId="32DF6F18" w14:textId="3FF0E72B" w:rsidR="00FB1229" w:rsidRDefault="00FB1229" w:rsidP="00A90121">
            <w:r>
              <w:t xml:space="preserve">Evaluating can include use of questioning, observation of pupils, exit cards, quizzes </w:t>
            </w:r>
          </w:p>
          <w:p w14:paraId="1754DD0A" w14:textId="77777777" w:rsidR="00FB1229" w:rsidRDefault="00FB1229" w:rsidP="00087341">
            <w:pPr>
              <w:ind w:left="720"/>
            </w:pPr>
          </w:p>
          <w:p w14:paraId="1454BE5F" w14:textId="21B4FCA7" w:rsidR="00FB1229" w:rsidRPr="00BC1BBF" w:rsidRDefault="00FB1229" w:rsidP="00A90121">
            <w:r>
              <w:t xml:space="preserve">Interventions </w:t>
            </w:r>
            <w:ins w:id="8" w:author="Karen Kerr" w:date="2026-02-06T13:33:00Z" w16du:dateUtc="2026-02-06T13:33:00Z">
              <w:r w:rsidR="00EC3C55" w:rsidRPr="00EC3C55">
                <w:t>may include, inter alia</w:t>
              </w:r>
            </w:ins>
            <w:del w:id="9" w:author="Karen Kerr" w:date="2026-02-06T13:33:00Z" w16du:dateUtc="2026-02-06T13:33:00Z">
              <w:r w:rsidDel="00EC3C55">
                <w:delText>include</w:delText>
              </w:r>
            </w:del>
            <w:r>
              <w:t>:</w:t>
            </w:r>
            <w:r>
              <w:br/>
              <w:t>• Remediation after lessons</w:t>
            </w:r>
            <w:r>
              <w:br/>
              <w:t>• Pre-teaching before next lessons</w:t>
            </w:r>
            <w:r>
              <w:br/>
              <w:t>• Peer tutoring</w:t>
            </w:r>
            <w:r>
              <w:br/>
              <w:t>• Homework</w:t>
            </w:r>
          </w:p>
        </w:tc>
        <w:tc>
          <w:tcPr>
            <w:tcW w:w="5927" w:type="dxa"/>
          </w:tcPr>
          <w:p w14:paraId="39F8C8A5" w14:textId="77777777" w:rsidR="00FB1229" w:rsidRPr="000F7F15" w:rsidRDefault="00FB1229" w:rsidP="00A90121">
            <w:pPr>
              <w:rPr>
                <w:color w:val="0B769F" w:themeColor="accent4" w:themeShade="BF"/>
              </w:rPr>
            </w:pPr>
          </w:p>
        </w:tc>
      </w:tr>
    </w:tbl>
    <w:p w14:paraId="16999BD7" w14:textId="77777777" w:rsidR="00C21FD1" w:rsidRDefault="00C21FD1">
      <w:pPr>
        <w:rPr>
          <w:b/>
          <w:bCs/>
        </w:rPr>
      </w:pPr>
    </w:p>
    <w:p w14:paraId="15C39790" w14:textId="77777777" w:rsidR="00442EAD" w:rsidRDefault="00442EAD">
      <w:pPr>
        <w:rPr>
          <w:b/>
          <w:bCs/>
        </w:rPr>
      </w:pPr>
    </w:p>
    <w:p w14:paraId="35ED11C2" w14:textId="2A032300" w:rsidR="00442EAD" w:rsidRDefault="00EB3D97">
      <w:pPr>
        <w:rPr>
          <w:b/>
          <w:bCs/>
        </w:rPr>
      </w:pPr>
      <w:r>
        <w:rPr>
          <w:b/>
          <w:bCs/>
        </w:rPr>
        <w:t>Curriculum and subject knowledge</w:t>
      </w:r>
    </w:p>
    <w:p w14:paraId="09194097" w14:textId="77777777" w:rsidR="00442EAD" w:rsidRDefault="00442EAD">
      <w:pPr>
        <w:rPr>
          <w:b/>
          <w:bCs/>
        </w:rPr>
      </w:pPr>
    </w:p>
    <w:tbl>
      <w:tblPr>
        <w:tblStyle w:val="TableGrid"/>
        <w:tblW w:w="14879" w:type="dxa"/>
        <w:tblLook w:val="04A0" w:firstRow="1" w:lastRow="0" w:firstColumn="1" w:lastColumn="0" w:noHBand="0" w:noVBand="1"/>
      </w:tblPr>
      <w:tblGrid>
        <w:gridCol w:w="3918"/>
        <w:gridCol w:w="5039"/>
        <w:gridCol w:w="5922"/>
      </w:tblGrid>
      <w:tr w:rsidR="00FB1229" w14:paraId="0240C023" w14:textId="516F4AFA" w:rsidTr="00FB1229">
        <w:tc>
          <w:tcPr>
            <w:tcW w:w="3918" w:type="dxa"/>
          </w:tcPr>
          <w:p w14:paraId="35242719" w14:textId="2C3F2911" w:rsidR="00FB1229" w:rsidRDefault="00FB1229" w:rsidP="000758CD">
            <w:pPr>
              <w:rPr>
                <w:b/>
                <w:bCs/>
              </w:rPr>
            </w:pPr>
            <w:r w:rsidRPr="00A77A87">
              <w:rPr>
                <w:b/>
                <w:bCs/>
                <w:highlight w:val="yellow"/>
              </w:rPr>
              <w:t>C1.</w:t>
            </w:r>
            <w:r w:rsidRPr="00A77A87">
              <w:rPr>
                <w:highlight w:val="yellow"/>
              </w:rPr>
              <w:t xml:space="preserve"> Students should learn what a knowledge-rich curriculum is and what the role is of a curriculum framework, teaching methods, and learning materials in designing a series of lessons.</w:t>
            </w:r>
          </w:p>
        </w:tc>
        <w:tc>
          <w:tcPr>
            <w:tcW w:w="5039" w:type="dxa"/>
          </w:tcPr>
          <w:p w14:paraId="0E1742A0" w14:textId="77777777" w:rsidR="00FB1229" w:rsidRDefault="00FB1229" w:rsidP="00A90121">
            <w:r>
              <w:t>At minimum, students should learn about</w:t>
            </w:r>
          </w:p>
          <w:p w14:paraId="10C70486" w14:textId="77777777" w:rsidR="00FB1229" w:rsidRPr="00A90121" w:rsidRDefault="00FB1229" w:rsidP="00A90121">
            <w:pPr>
              <w:pStyle w:val="ListParagraph"/>
              <w:numPr>
                <w:ilvl w:val="0"/>
                <w:numId w:val="20"/>
              </w:numPr>
              <w:rPr>
                <w:b/>
                <w:bCs/>
              </w:rPr>
            </w:pPr>
            <w:r>
              <w:t>The importance of knowledge for learning and for the development of skills.</w:t>
            </w:r>
          </w:p>
          <w:p w14:paraId="649F26DE" w14:textId="77777777" w:rsidR="00FB1229" w:rsidRPr="00A90121" w:rsidRDefault="00FB1229" w:rsidP="00A90121">
            <w:pPr>
              <w:pStyle w:val="ListParagraph"/>
              <w:numPr>
                <w:ilvl w:val="0"/>
                <w:numId w:val="20"/>
              </w:numPr>
              <w:rPr>
                <w:b/>
                <w:bCs/>
              </w:rPr>
            </w:pPr>
            <w:r>
              <w:t xml:space="preserve">Critically evaluating teaching methods and learning materials </w:t>
            </w:r>
            <w:r w:rsidRPr="00FE3033">
              <w:rPr>
                <w:highlight w:val="yellow"/>
              </w:rPr>
              <w:t>for primary education</w:t>
            </w:r>
            <w:r>
              <w:t>.</w:t>
            </w:r>
          </w:p>
          <w:p w14:paraId="27C473AF" w14:textId="77777777" w:rsidR="00FB1229" w:rsidRPr="00A90121" w:rsidRDefault="00FB1229" w:rsidP="00A90121">
            <w:pPr>
              <w:pStyle w:val="ListParagraph"/>
              <w:numPr>
                <w:ilvl w:val="0"/>
                <w:numId w:val="20"/>
              </w:numPr>
              <w:rPr>
                <w:b/>
                <w:bCs/>
              </w:rPr>
            </w:pPr>
            <w:r>
              <w:t xml:space="preserve">The characteristics of different curriculum models, at minimum </w:t>
            </w:r>
            <w:r w:rsidRPr="00523487">
              <w:rPr>
                <w:highlight w:val="yellow"/>
              </w:rPr>
              <w:t>competency-based</w:t>
            </w:r>
            <w:r>
              <w:t xml:space="preserve"> curricula and knowledge-rich curricula, and their advantages and disadvantages.</w:t>
            </w:r>
          </w:p>
          <w:p w14:paraId="63E73545" w14:textId="2E2E1B6A" w:rsidR="00FB1229" w:rsidRPr="00A90121" w:rsidRDefault="00FB1229" w:rsidP="00A90121">
            <w:pPr>
              <w:pStyle w:val="ListParagraph"/>
              <w:numPr>
                <w:ilvl w:val="0"/>
                <w:numId w:val="20"/>
              </w:numPr>
              <w:rPr>
                <w:b/>
                <w:bCs/>
              </w:rPr>
            </w:pPr>
            <w:r>
              <w:t xml:space="preserve">The </w:t>
            </w:r>
            <w:r w:rsidRPr="00CB27D0">
              <w:rPr>
                <w:highlight w:val="yellow"/>
              </w:rPr>
              <w:t>characteristics of</w:t>
            </w:r>
            <w:r>
              <w:t xml:space="preserve"> a knowledge-rich curriculum</w:t>
            </w:r>
            <w:ins w:id="10" w:author="Karen Kerr" w:date="2026-02-06T13:35:00Z" w16du:dateUtc="2026-02-06T13:35:00Z">
              <w:r w:rsidR="005D78E6">
                <w:t xml:space="preserve"> and the characteristics of other models</w:t>
              </w:r>
            </w:ins>
            <w:r>
              <w:t>, in particular:</w:t>
            </w:r>
            <w:r>
              <w:br/>
            </w:r>
            <w:r>
              <w:br/>
              <w:t>• Specificity</w:t>
            </w:r>
            <w:r>
              <w:br/>
              <w:t>• Knowledge richness</w:t>
            </w:r>
            <w:r>
              <w:br/>
              <w:t>• Consistency</w:t>
            </w:r>
            <w:r>
              <w:br/>
              <w:t>• Coherence</w:t>
            </w:r>
            <w:r>
              <w:br/>
              <w:t>• Progressive sequencing</w:t>
            </w:r>
          </w:p>
          <w:p w14:paraId="46FCB430" w14:textId="67524654" w:rsidR="00FB1229" w:rsidRPr="00A90121" w:rsidRDefault="00FB1229" w:rsidP="00A90121">
            <w:pPr>
              <w:pStyle w:val="ListParagraph"/>
              <w:numPr>
                <w:ilvl w:val="0"/>
                <w:numId w:val="20"/>
              </w:numPr>
              <w:rPr>
                <w:b/>
                <w:bCs/>
              </w:rPr>
            </w:pPr>
            <w:r>
              <w:lastRenderedPageBreak/>
              <w:t>Misconceptions concerning the concept of a knowledge-rich curriculum</w:t>
            </w:r>
            <w:ins w:id="11" w:author="Karen Kerr" w:date="2026-02-06T13:36:00Z" w16du:dateUtc="2026-02-06T13:36:00Z">
              <w:r w:rsidR="008D18D1">
                <w:t xml:space="preserve"> </w:t>
              </w:r>
              <w:r w:rsidR="008D18D1" w:rsidRPr="008D18D1">
                <w:t>and misconceptions (misinformation) about aims-based curricula when equating this to 'skills-based'</w:t>
              </w:r>
            </w:ins>
            <w:r>
              <w:t>.</w:t>
            </w:r>
          </w:p>
        </w:tc>
        <w:tc>
          <w:tcPr>
            <w:tcW w:w="5922" w:type="dxa"/>
          </w:tcPr>
          <w:p w14:paraId="0E54D3AA" w14:textId="77777777" w:rsidR="00F91CCC" w:rsidRDefault="00751254" w:rsidP="00C642BC">
            <w:pPr>
              <w:jc w:val="both"/>
              <w:rPr>
                <w:color w:val="0B769F" w:themeColor="accent4" w:themeShade="BF"/>
                <w:sz w:val="22"/>
                <w:szCs w:val="22"/>
              </w:rPr>
            </w:pPr>
            <w:r w:rsidRPr="007A6122">
              <w:rPr>
                <w:color w:val="0B769F" w:themeColor="accent4" w:themeShade="BF"/>
                <w:sz w:val="22"/>
                <w:szCs w:val="22"/>
              </w:rPr>
              <w:lastRenderedPageBreak/>
              <w:t xml:space="preserve">This section is too narrow in terms of curriculum theory. </w:t>
            </w:r>
            <w:r w:rsidR="00F14D39" w:rsidRPr="007A6122">
              <w:rPr>
                <w:color w:val="0B769F" w:themeColor="accent4" w:themeShade="BF"/>
                <w:sz w:val="22"/>
                <w:szCs w:val="22"/>
              </w:rPr>
              <w:t>Student teachers need to be given an entitlement</w:t>
            </w:r>
            <w:r w:rsidR="00A77A87" w:rsidRPr="007A6122">
              <w:rPr>
                <w:color w:val="0B769F" w:themeColor="accent4" w:themeShade="BF"/>
                <w:sz w:val="22"/>
                <w:szCs w:val="22"/>
              </w:rPr>
              <w:t xml:space="preserve"> to knowledge about a </w:t>
            </w:r>
            <w:r w:rsidR="00F14D39" w:rsidRPr="007A6122">
              <w:rPr>
                <w:color w:val="0B769F" w:themeColor="accent4" w:themeShade="BF"/>
                <w:sz w:val="22"/>
                <w:szCs w:val="22"/>
              </w:rPr>
              <w:t>range</w:t>
            </w:r>
            <w:r w:rsidR="00A77A87" w:rsidRPr="007A6122">
              <w:rPr>
                <w:color w:val="0B769F" w:themeColor="accent4" w:themeShade="BF"/>
                <w:sz w:val="22"/>
                <w:szCs w:val="22"/>
              </w:rPr>
              <w:t xml:space="preserve"> of perspectives on curriculum</w:t>
            </w:r>
            <w:r w:rsidR="00F14D39" w:rsidRPr="007A6122">
              <w:rPr>
                <w:color w:val="0B769F" w:themeColor="accent4" w:themeShade="BF"/>
                <w:sz w:val="22"/>
                <w:szCs w:val="22"/>
              </w:rPr>
              <w:t>.</w:t>
            </w:r>
            <w:r w:rsidR="00405577">
              <w:t xml:space="preserve"> </w:t>
            </w:r>
            <w:r w:rsidR="00405577" w:rsidRPr="00405577">
              <w:rPr>
                <w:color w:val="0B769F" w:themeColor="accent4" w:themeShade="BF"/>
                <w:sz w:val="22"/>
                <w:szCs w:val="22"/>
              </w:rPr>
              <w:t>The student</w:t>
            </w:r>
            <w:r w:rsidR="00405577">
              <w:rPr>
                <w:color w:val="0B769F" w:themeColor="accent4" w:themeShade="BF"/>
                <w:sz w:val="22"/>
                <w:szCs w:val="22"/>
              </w:rPr>
              <w:t xml:space="preserve"> teachers</w:t>
            </w:r>
            <w:r w:rsidR="00405577" w:rsidRPr="00405577">
              <w:rPr>
                <w:color w:val="0B769F" w:themeColor="accent4" w:themeShade="BF"/>
                <w:sz w:val="22"/>
                <w:szCs w:val="22"/>
              </w:rPr>
              <w:t xml:space="preserve"> learn about different approaches to curriculum delivery, but this is problematic in that this is </w:t>
            </w:r>
            <w:proofErr w:type="gramStart"/>
            <w:r w:rsidR="00405577" w:rsidRPr="00405577">
              <w:rPr>
                <w:color w:val="0B769F" w:themeColor="accent4" w:themeShade="BF"/>
                <w:sz w:val="22"/>
                <w:szCs w:val="22"/>
              </w:rPr>
              <w:t>particular terminology</w:t>
            </w:r>
            <w:proofErr w:type="gramEnd"/>
            <w:r w:rsidR="00405577" w:rsidRPr="00405577">
              <w:rPr>
                <w:color w:val="0B769F" w:themeColor="accent4" w:themeShade="BF"/>
                <w:sz w:val="22"/>
                <w:szCs w:val="22"/>
              </w:rPr>
              <w:t xml:space="preserve"> related to a specific approach. </w:t>
            </w:r>
          </w:p>
          <w:p w14:paraId="6F33DCC7" w14:textId="77777777" w:rsidR="00F91CCC" w:rsidRDefault="00F91CCC" w:rsidP="00C642BC">
            <w:pPr>
              <w:jc w:val="both"/>
              <w:rPr>
                <w:color w:val="0B769F" w:themeColor="accent4" w:themeShade="BF"/>
                <w:sz w:val="22"/>
                <w:szCs w:val="22"/>
              </w:rPr>
            </w:pPr>
          </w:p>
          <w:p w14:paraId="2C2F4175" w14:textId="6748CED6" w:rsidR="00FB1229" w:rsidRPr="007A6122" w:rsidRDefault="00405577" w:rsidP="00C642BC">
            <w:pPr>
              <w:jc w:val="both"/>
              <w:rPr>
                <w:color w:val="0B769F" w:themeColor="accent4" w:themeShade="BF"/>
                <w:sz w:val="22"/>
                <w:szCs w:val="22"/>
              </w:rPr>
            </w:pPr>
            <w:r w:rsidRPr="00405577">
              <w:rPr>
                <w:color w:val="0B769F" w:themeColor="accent4" w:themeShade="BF"/>
                <w:sz w:val="22"/>
                <w:szCs w:val="22"/>
              </w:rPr>
              <w:t>The second column is largely being done... but not in relation to the a 'knowledge-rich' approach which underpins the curriculum. Obviously, we focus on the 2007 approach to delivery.</w:t>
            </w:r>
          </w:p>
          <w:p w14:paraId="78A7D3C8" w14:textId="77777777" w:rsidR="00F14D39" w:rsidRPr="007A6122" w:rsidRDefault="00F14D39" w:rsidP="00C642BC">
            <w:pPr>
              <w:jc w:val="both"/>
              <w:rPr>
                <w:color w:val="0B769F" w:themeColor="accent4" w:themeShade="BF"/>
                <w:sz w:val="22"/>
                <w:szCs w:val="22"/>
              </w:rPr>
            </w:pPr>
          </w:p>
          <w:p w14:paraId="6B3C600C" w14:textId="01E0D200" w:rsidR="00F14D39" w:rsidRPr="007A6122" w:rsidRDefault="00F14D39" w:rsidP="00C642BC">
            <w:pPr>
              <w:jc w:val="both"/>
              <w:rPr>
                <w:color w:val="0B769F" w:themeColor="accent4" w:themeShade="BF"/>
                <w:sz w:val="22"/>
                <w:szCs w:val="22"/>
              </w:rPr>
            </w:pPr>
            <w:r w:rsidRPr="007A6122">
              <w:rPr>
                <w:color w:val="0B769F" w:themeColor="accent4" w:themeShade="BF"/>
                <w:sz w:val="22"/>
                <w:szCs w:val="22"/>
              </w:rPr>
              <w:t>‘for primary education’ – not relevant to the PGCE at QUB.</w:t>
            </w:r>
          </w:p>
          <w:p w14:paraId="06B053B8" w14:textId="77777777" w:rsidR="00FE3033" w:rsidRPr="007A6122" w:rsidRDefault="00FE3033" w:rsidP="00C642BC">
            <w:pPr>
              <w:jc w:val="both"/>
              <w:rPr>
                <w:color w:val="0B769F" w:themeColor="accent4" w:themeShade="BF"/>
                <w:sz w:val="22"/>
                <w:szCs w:val="22"/>
              </w:rPr>
            </w:pPr>
          </w:p>
          <w:p w14:paraId="0A2DB060" w14:textId="7FF6AFB5" w:rsidR="00523487" w:rsidRPr="007A6122" w:rsidRDefault="00F14D39" w:rsidP="00C642BC">
            <w:pPr>
              <w:jc w:val="both"/>
              <w:rPr>
                <w:color w:val="0B769F" w:themeColor="accent4" w:themeShade="BF"/>
                <w:sz w:val="22"/>
                <w:szCs w:val="22"/>
              </w:rPr>
            </w:pPr>
            <w:r w:rsidRPr="007A6122">
              <w:rPr>
                <w:color w:val="0B769F" w:themeColor="accent4" w:themeShade="BF"/>
                <w:sz w:val="22"/>
                <w:szCs w:val="22"/>
              </w:rPr>
              <w:t>‘competency-based’</w:t>
            </w:r>
            <w:r w:rsidR="007A6122" w:rsidRPr="007A6122">
              <w:rPr>
                <w:color w:val="0B769F" w:themeColor="accent4" w:themeShade="BF"/>
                <w:sz w:val="22"/>
                <w:szCs w:val="22"/>
              </w:rPr>
              <w:t xml:space="preserve"> – this is not the same as aims-based which is a fundamental curriculum model.</w:t>
            </w:r>
          </w:p>
          <w:p w14:paraId="586A3995" w14:textId="77777777" w:rsidR="007A6122" w:rsidRPr="007A6122" w:rsidRDefault="007A6122" w:rsidP="00C642BC">
            <w:pPr>
              <w:jc w:val="both"/>
              <w:rPr>
                <w:color w:val="0B769F" w:themeColor="accent4" w:themeShade="BF"/>
                <w:sz w:val="22"/>
                <w:szCs w:val="22"/>
              </w:rPr>
            </w:pPr>
          </w:p>
          <w:p w14:paraId="359C2CF7" w14:textId="667B8C8B" w:rsidR="00523487" w:rsidRPr="000F7F15" w:rsidRDefault="007A6122" w:rsidP="00C642BC">
            <w:pPr>
              <w:jc w:val="both"/>
              <w:rPr>
                <w:color w:val="0B769F" w:themeColor="accent4" w:themeShade="BF"/>
              </w:rPr>
            </w:pPr>
            <w:r w:rsidRPr="007A6122">
              <w:rPr>
                <w:color w:val="0B769F" w:themeColor="accent4" w:themeShade="BF"/>
                <w:sz w:val="22"/>
                <w:szCs w:val="22"/>
              </w:rPr>
              <w:t>‘characteristics of a knowledge-rich curriculum’ - student</w:t>
            </w:r>
            <w:r w:rsidR="00CB27D0" w:rsidRPr="007A6122">
              <w:rPr>
                <w:color w:val="0B769F" w:themeColor="accent4" w:themeShade="BF"/>
                <w:sz w:val="22"/>
                <w:szCs w:val="22"/>
              </w:rPr>
              <w:t xml:space="preserve"> teachers must be exposed to more than one model to become informed critical practitioners.</w:t>
            </w:r>
          </w:p>
        </w:tc>
      </w:tr>
      <w:tr w:rsidR="00FB1229" w14:paraId="5FBA6637" w14:textId="1C71717E" w:rsidTr="00FB1229">
        <w:tc>
          <w:tcPr>
            <w:tcW w:w="3918" w:type="dxa"/>
          </w:tcPr>
          <w:p w14:paraId="0917A4A2" w14:textId="6EB3B54D" w:rsidR="00FB1229" w:rsidRDefault="00FB1229" w:rsidP="000758CD">
            <w:pPr>
              <w:rPr>
                <w:b/>
                <w:bCs/>
              </w:rPr>
            </w:pPr>
            <w:r>
              <w:rPr>
                <w:b/>
                <w:bCs/>
              </w:rPr>
              <w:t xml:space="preserve">C2. </w:t>
            </w:r>
            <w:r>
              <w:t>Students should learn</w:t>
            </w:r>
            <w:r w:rsidRPr="000758CD">
              <w:t xml:space="preserve"> about the Northern Ireland </w:t>
            </w:r>
            <w:r w:rsidRPr="003F4AFE">
              <w:rPr>
                <w:highlight w:val="yellow"/>
              </w:rPr>
              <w:t>National Curriculum</w:t>
            </w:r>
            <w:r w:rsidRPr="000758CD">
              <w:t xml:space="preserve"> and </w:t>
            </w:r>
            <w:r>
              <w:t>its</w:t>
            </w:r>
            <w:r w:rsidRPr="000758CD">
              <w:t xml:space="preserve"> relevant content for their phase/subject</w:t>
            </w:r>
          </w:p>
        </w:tc>
        <w:tc>
          <w:tcPr>
            <w:tcW w:w="5039" w:type="dxa"/>
          </w:tcPr>
          <w:p w14:paraId="7F3F3E22" w14:textId="332C151B" w:rsidR="00FB1229" w:rsidRDefault="00FB1229" w:rsidP="00A90121">
            <w:r>
              <w:t>At minimum, students should learn about:</w:t>
            </w:r>
          </w:p>
          <w:p w14:paraId="4F4332EE" w14:textId="3D326D19" w:rsidR="00FB1229" w:rsidRPr="000758CD" w:rsidRDefault="00FB1229" w:rsidP="00A90121">
            <w:pPr>
              <w:pStyle w:val="ListParagraph"/>
              <w:numPr>
                <w:ilvl w:val="0"/>
                <w:numId w:val="21"/>
              </w:numPr>
            </w:pPr>
            <w:r w:rsidRPr="000758CD">
              <w:t>The structure of key phases</w:t>
            </w:r>
          </w:p>
          <w:p w14:paraId="67A221F1" w14:textId="52902C13" w:rsidR="00FB1229" w:rsidRPr="000758CD" w:rsidRDefault="00FB1229" w:rsidP="00A90121">
            <w:pPr>
              <w:pStyle w:val="ListParagraph"/>
              <w:numPr>
                <w:ilvl w:val="0"/>
                <w:numId w:val="21"/>
              </w:numPr>
            </w:pPr>
            <w:r w:rsidRPr="000758CD">
              <w:t>The structure of the curriculum</w:t>
            </w:r>
          </w:p>
          <w:p w14:paraId="6B138AE1" w14:textId="59A5EB36" w:rsidR="00FB1229" w:rsidRPr="000758CD" w:rsidRDefault="00FB1229" w:rsidP="00A90121">
            <w:pPr>
              <w:pStyle w:val="ListParagraph"/>
              <w:numPr>
                <w:ilvl w:val="0"/>
                <w:numId w:val="21"/>
              </w:numPr>
            </w:pPr>
            <w:r w:rsidRPr="000758CD">
              <w:t>Relevant subject content</w:t>
            </w:r>
          </w:p>
        </w:tc>
        <w:tc>
          <w:tcPr>
            <w:tcW w:w="5922" w:type="dxa"/>
          </w:tcPr>
          <w:p w14:paraId="471BB9A0" w14:textId="696DDE4F" w:rsidR="00FB1229" w:rsidRPr="00C642BC" w:rsidRDefault="003F4AFE" w:rsidP="00A90121">
            <w:pPr>
              <w:rPr>
                <w:color w:val="0B769F" w:themeColor="accent4" w:themeShade="BF"/>
                <w:sz w:val="22"/>
                <w:szCs w:val="22"/>
              </w:rPr>
            </w:pPr>
            <w:r w:rsidRPr="00C642BC">
              <w:rPr>
                <w:color w:val="0B769F" w:themeColor="accent4" w:themeShade="BF"/>
                <w:sz w:val="22"/>
                <w:szCs w:val="22"/>
              </w:rPr>
              <w:t>We do not have a national curriculum</w:t>
            </w:r>
          </w:p>
        </w:tc>
      </w:tr>
      <w:tr w:rsidR="00FB1229" w14:paraId="2462DC4D" w14:textId="103B261E" w:rsidTr="00FB1229">
        <w:tc>
          <w:tcPr>
            <w:tcW w:w="3918" w:type="dxa"/>
          </w:tcPr>
          <w:p w14:paraId="429C985C" w14:textId="71B5EC10" w:rsidR="00FB1229" w:rsidRDefault="00FB1229" w:rsidP="00C7007D">
            <w:pPr>
              <w:rPr>
                <w:b/>
                <w:bCs/>
              </w:rPr>
            </w:pPr>
            <w:r w:rsidRPr="00BC2148">
              <w:rPr>
                <w:b/>
                <w:bCs/>
              </w:rPr>
              <w:t>C3</w:t>
            </w:r>
            <w:r>
              <w:t xml:space="preserve">. Students should learn how to design a goal-oriented lesson within a lesson series based on effective </w:t>
            </w:r>
            <w:del w:id="12" w:author="Karen Kerr" w:date="2026-02-06T13:37:00Z" w16du:dateUtc="2026-02-06T13:37:00Z">
              <w:r w:rsidDel="006B3A38">
                <w:delText xml:space="preserve">instructional </w:delText>
              </w:r>
            </w:del>
            <w:ins w:id="13" w:author="Karen Kerr" w:date="2026-02-06T13:37:00Z" w16du:dateUtc="2026-02-06T13:37:00Z">
              <w:r w:rsidR="006B3A38">
                <w:t xml:space="preserve">teaching and learning </w:t>
              </w:r>
            </w:ins>
            <w:r>
              <w:t xml:space="preserve">principles and </w:t>
            </w:r>
            <w:ins w:id="14" w:author="Karen Kerr" w:date="2026-02-06T13:37:00Z" w16du:dateUtc="2026-02-06T13:37:00Z">
              <w:r w:rsidR="00D37943">
                <w:t xml:space="preserve">teaching and </w:t>
              </w:r>
            </w:ins>
            <w:r>
              <w:t>learning strategies.</w:t>
            </w:r>
          </w:p>
        </w:tc>
        <w:tc>
          <w:tcPr>
            <w:tcW w:w="5039" w:type="dxa"/>
          </w:tcPr>
          <w:p w14:paraId="5D7E6DA9" w14:textId="1311CDE3" w:rsidR="00FB1229" w:rsidRDefault="00FB1229" w:rsidP="00C7007D">
            <w:r>
              <w:t>At minimum, students should learn to:</w:t>
            </w:r>
            <w:r>
              <w:br/>
              <w:t>• Formulate clear learning goals for the whole class.</w:t>
            </w:r>
            <w:r>
              <w:br/>
              <w:t xml:space="preserve">• Decide which </w:t>
            </w:r>
            <w:del w:id="15" w:author="Karen Kerr" w:date="2026-02-06T13:37:00Z" w16du:dateUtc="2026-02-06T13:37:00Z">
              <w:r w:rsidDel="00711D38">
                <w:delText xml:space="preserve">instructional </w:delText>
              </w:r>
            </w:del>
            <w:ins w:id="16" w:author="Karen Kerr" w:date="2026-02-06T13:37:00Z" w16du:dateUtc="2026-02-06T13:37:00Z">
              <w:r w:rsidR="00711D38">
                <w:t xml:space="preserve">teaching and learning </w:t>
              </w:r>
            </w:ins>
            <w:r>
              <w:t>principles and strategies will be used, aligned with content.</w:t>
            </w:r>
            <w:r>
              <w:br/>
              <w:t xml:space="preserve">• Use </w:t>
            </w:r>
            <w:r w:rsidRPr="005E0B49">
              <w:rPr>
                <w:highlight w:val="yellow"/>
              </w:rPr>
              <w:t>differentiation</w:t>
            </w:r>
            <w:r>
              <w:t xml:space="preserve"> purposefully </w:t>
            </w:r>
          </w:p>
          <w:p w14:paraId="0C8DEB26" w14:textId="63E6F534" w:rsidR="00FB1229" w:rsidRPr="000758CD" w:rsidRDefault="00FB1229" w:rsidP="00C7007D">
            <w:r>
              <w:t>• Design and apply purposeful processing activities.</w:t>
            </w:r>
            <w:r>
              <w:br/>
              <w:t>• Design and apply effective forms of lesson evaluation.</w:t>
            </w:r>
          </w:p>
        </w:tc>
        <w:tc>
          <w:tcPr>
            <w:tcW w:w="5922" w:type="dxa"/>
          </w:tcPr>
          <w:p w14:paraId="1BC8B4BA" w14:textId="77777777" w:rsidR="005E0B49" w:rsidRPr="00C642BC" w:rsidRDefault="005E0B49" w:rsidP="00C7007D">
            <w:pPr>
              <w:rPr>
                <w:color w:val="0B769F" w:themeColor="accent4" w:themeShade="BF"/>
                <w:sz w:val="22"/>
                <w:szCs w:val="22"/>
              </w:rPr>
            </w:pPr>
          </w:p>
          <w:p w14:paraId="4AA3DBAD" w14:textId="77777777" w:rsidR="005E0B49" w:rsidRPr="00C642BC" w:rsidRDefault="005E0B49" w:rsidP="00C7007D">
            <w:pPr>
              <w:rPr>
                <w:color w:val="0B769F" w:themeColor="accent4" w:themeShade="BF"/>
                <w:sz w:val="22"/>
                <w:szCs w:val="22"/>
              </w:rPr>
            </w:pPr>
          </w:p>
          <w:p w14:paraId="2FB26CBC" w14:textId="77777777" w:rsidR="005E0B49" w:rsidRPr="00C642BC" w:rsidRDefault="005E0B49" w:rsidP="00C7007D">
            <w:pPr>
              <w:rPr>
                <w:color w:val="0B769F" w:themeColor="accent4" w:themeShade="BF"/>
                <w:sz w:val="22"/>
                <w:szCs w:val="22"/>
              </w:rPr>
            </w:pPr>
          </w:p>
          <w:p w14:paraId="4EE41F14" w14:textId="77777777" w:rsidR="005E0B49" w:rsidRPr="00C642BC" w:rsidRDefault="005E0B49" w:rsidP="00C7007D">
            <w:pPr>
              <w:rPr>
                <w:color w:val="0B769F" w:themeColor="accent4" w:themeShade="BF"/>
                <w:sz w:val="22"/>
                <w:szCs w:val="22"/>
              </w:rPr>
            </w:pPr>
          </w:p>
          <w:p w14:paraId="48107D95" w14:textId="77777777" w:rsidR="005E0B49" w:rsidRPr="00C642BC" w:rsidRDefault="005E0B49" w:rsidP="00C7007D">
            <w:pPr>
              <w:rPr>
                <w:color w:val="0B769F" w:themeColor="accent4" w:themeShade="BF"/>
                <w:sz w:val="22"/>
                <w:szCs w:val="22"/>
              </w:rPr>
            </w:pPr>
          </w:p>
          <w:p w14:paraId="347DB2C8" w14:textId="77777777" w:rsidR="005E0B49" w:rsidRPr="00C642BC" w:rsidRDefault="005E0B49" w:rsidP="00C7007D">
            <w:pPr>
              <w:rPr>
                <w:color w:val="0B769F" w:themeColor="accent4" w:themeShade="BF"/>
                <w:sz w:val="22"/>
                <w:szCs w:val="22"/>
              </w:rPr>
            </w:pPr>
          </w:p>
          <w:p w14:paraId="48320013" w14:textId="0362F102" w:rsidR="00FB1229" w:rsidRPr="00C642BC" w:rsidRDefault="007A6122" w:rsidP="00C642BC">
            <w:pPr>
              <w:jc w:val="both"/>
              <w:rPr>
                <w:color w:val="0B769F" w:themeColor="accent4" w:themeShade="BF"/>
                <w:sz w:val="22"/>
                <w:szCs w:val="22"/>
              </w:rPr>
            </w:pPr>
            <w:r w:rsidRPr="00C642BC">
              <w:rPr>
                <w:color w:val="0B769F" w:themeColor="accent4" w:themeShade="BF"/>
                <w:sz w:val="22"/>
                <w:szCs w:val="22"/>
              </w:rPr>
              <w:t>This term i</w:t>
            </w:r>
            <w:r w:rsidR="008E642E">
              <w:rPr>
                <w:color w:val="0B769F" w:themeColor="accent4" w:themeShade="BF"/>
                <w:sz w:val="22"/>
                <w:szCs w:val="22"/>
              </w:rPr>
              <w:t xml:space="preserve">s </w:t>
            </w:r>
            <w:r w:rsidRPr="00C642BC">
              <w:rPr>
                <w:color w:val="0B769F" w:themeColor="accent4" w:themeShade="BF"/>
                <w:sz w:val="22"/>
                <w:szCs w:val="22"/>
              </w:rPr>
              <w:t xml:space="preserve">outdated – this needs to </w:t>
            </w:r>
            <w:r w:rsidR="003363FA" w:rsidRPr="00C642BC">
              <w:rPr>
                <w:color w:val="0B769F" w:themeColor="accent4" w:themeShade="BF"/>
                <w:sz w:val="22"/>
                <w:szCs w:val="22"/>
              </w:rPr>
              <w:t xml:space="preserve">be replaced with </w:t>
            </w:r>
            <w:r w:rsidR="005E0B49" w:rsidRPr="00C642BC">
              <w:rPr>
                <w:color w:val="0B769F" w:themeColor="accent4" w:themeShade="BF"/>
                <w:sz w:val="22"/>
                <w:szCs w:val="22"/>
              </w:rPr>
              <w:t>'inclusive pedagogy' or 'adaptive teaching'</w:t>
            </w:r>
            <w:r w:rsidR="003363FA" w:rsidRPr="00C642BC">
              <w:rPr>
                <w:color w:val="0B769F" w:themeColor="accent4" w:themeShade="BF"/>
                <w:sz w:val="22"/>
                <w:szCs w:val="22"/>
              </w:rPr>
              <w:t>.</w:t>
            </w:r>
          </w:p>
        </w:tc>
      </w:tr>
      <w:tr w:rsidR="00FB1229" w14:paraId="5603A1DD" w14:textId="1160FCAB" w:rsidTr="00FB1229">
        <w:tc>
          <w:tcPr>
            <w:tcW w:w="3918" w:type="dxa"/>
          </w:tcPr>
          <w:p w14:paraId="0CF03509" w14:textId="46D8D6B5" w:rsidR="00FB1229" w:rsidRDefault="00FB1229" w:rsidP="00C7007D">
            <w:pPr>
              <w:rPr>
                <w:b/>
                <w:bCs/>
              </w:rPr>
            </w:pPr>
            <w:r>
              <w:rPr>
                <w:b/>
                <w:bCs/>
              </w:rPr>
              <w:t xml:space="preserve">C4. </w:t>
            </w:r>
            <w:r>
              <w:t xml:space="preserve">Students should develop secure and thorough </w:t>
            </w:r>
            <w:r w:rsidRPr="006C17DE">
              <w:rPr>
                <w:highlight w:val="yellow"/>
              </w:rPr>
              <w:t>subject-matter knowledge</w:t>
            </w:r>
            <w:r>
              <w:t xml:space="preserve"> in the subjects and themes described in the Northern Ireland national curriculum for their phase/subject(s)</w:t>
            </w:r>
          </w:p>
        </w:tc>
        <w:tc>
          <w:tcPr>
            <w:tcW w:w="5039" w:type="dxa"/>
          </w:tcPr>
          <w:p w14:paraId="45D4CB4C" w14:textId="7ED7E710" w:rsidR="00FB1229" w:rsidRDefault="00FB1229" w:rsidP="00A90121">
            <w:r w:rsidRPr="00BF4EC6">
              <w:rPr>
                <w:highlight w:val="yellow"/>
              </w:rPr>
              <w:t>Curriculum subjects</w:t>
            </w:r>
            <w:r>
              <w:t xml:space="preserve"> include:</w:t>
            </w:r>
          </w:p>
          <w:p w14:paraId="04E9E86D" w14:textId="07B1AA09" w:rsidR="00FB1229" w:rsidRDefault="00FB1229" w:rsidP="00BC2148">
            <w:pPr>
              <w:pStyle w:val="ListParagraph"/>
              <w:numPr>
                <w:ilvl w:val="0"/>
                <w:numId w:val="11"/>
              </w:numPr>
            </w:pPr>
            <w:r w:rsidRPr="00BC2148">
              <w:t xml:space="preserve">English, </w:t>
            </w:r>
            <w:r w:rsidRPr="009B6B4F">
              <w:rPr>
                <w:highlight w:val="yellow"/>
              </w:rPr>
              <w:t>Literacy</w:t>
            </w:r>
            <w:r w:rsidRPr="00BC2148">
              <w:t xml:space="preserve"> and Drama </w:t>
            </w:r>
          </w:p>
          <w:p w14:paraId="5B84C7DF" w14:textId="6BE34210" w:rsidR="00FB1229" w:rsidRPr="00B75B77" w:rsidRDefault="00FB1229" w:rsidP="00BC2148">
            <w:pPr>
              <w:pStyle w:val="ListParagraph"/>
              <w:numPr>
                <w:ilvl w:val="0"/>
                <w:numId w:val="11"/>
              </w:numPr>
              <w:rPr>
                <w:highlight w:val="yellow"/>
              </w:rPr>
            </w:pPr>
            <w:r w:rsidRPr="00B75B77">
              <w:rPr>
                <w:highlight w:val="yellow"/>
              </w:rPr>
              <w:t>Irish</w:t>
            </w:r>
          </w:p>
          <w:p w14:paraId="1C864ADB" w14:textId="670D70DD" w:rsidR="00FB1229" w:rsidRPr="00BC2148" w:rsidRDefault="00FB1229" w:rsidP="00BC2148">
            <w:pPr>
              <w:pStyle w:val="ListParagraph"/>
              <w:numPr>
                <w:ilvl w:val="0"/>
                <w:numId w:val="11"/>
              </w:numPr>
            </w:pPr>
            <w:r w:rsidRPr="00BC2148">
              <w:t xml:space="preserve">Mathematics and </w:t>
            </w:r>
            <w:r w:rsidRPr="009B6B4F">
              <w:rPr>
                <w:highlight w:val="yellow"/>
              </w:rPr>
              <w:t>Numeracy</w:t>
            </w:r>
            <w:r w:rsidRPr="00BC2148">
              <w:t xml:space="preserve"> </w:t>
            </w:r>
          </w:p>
          <w:p w14:paraId="66F2824E" w14:textId="2FD01429" w:rsidR="00FB1229" w:rsidRPr="00BC2148" w:rsidRDefault="00FB1229" w:rsidP="00BC2148">
            <w:pPr>
              <w:pStyle w:val="ListParagraph"/>
              <w:numPr>
                <w:ilvl w:val="0"/>
                <w:numId w:val="11"/>
              </w:numPr>
            </w:pPr>
            <w:r w:rsidRPr="00BC2148">
              <w:t xml:space="preserve">Art and Design  </w:t>
            </w:r>
          </w:p>
          <w:p w14:paraId="007DE6DF" w14:textId="5CA231E0" w:rsidR="00FB1229" w:rsidRPr="00BC2148" w:rsidRDefault="00FB1229" w:rsidP="00BC2148">
            <w:pPr>
              <w:pStyle w:val="ListParagraph"/>
              <w:numPr>
                <w:ilvl w:val="0"/>
                <w:numId w:val="11"/>
              </w:numPr>
            </w:pPr>
            <w:r w:rsidRPr="00BC2148">
              <w:t xml:space="preserve">Music </w:t>
            </w:r>
          </w:p>
          <w:p w14:paraId="790EA823" w14:textId="03DDD382" w:rsidR="00FB1229" w:rsidRPr="00BC2148" w:rsidRDefault="00FB1229" w:rsidP="00BC2148">
            <w:pPr>
              <w:pStyle w:val="ListParagraph"/>
              <w:numPr>
                <w:ilvl w:val="0"/>
                <w:numId w:val="11"/>
              </w:numPr>
            </w:pPr>
            <w:r w:rsidRPr="00BC2148">
              <w:t>Science</w:t>
            </w:r>
          </w:p>
          <w:p w14:paraId="42555096" w14:textId="3AEFC10D" w:rsidR="00FB1229" w:rsidRPr="003F5584" w:rsidRDefault="00FB1229" w:rsidP="00BC2148">
            <w:pPr>
              <w:pStyle w:val="ListParagraph"/>
              <w:numPr>
                <w:ilvl w:val="0"/>
                <w:numId w:val="11"/>
              </w:numPr>
              <w:rPr>
                <w:highlight w:val="yellow"/>
              </w:rPr>
            </w:pPr>
            <w:r w:rsidRPr="003F5584">
              <w:rPr>
                <w:highlight w:val="yellow"/>
              </w:rPr>
              <w:t>Digital Technology / ICT</w:t>
            </w:r>
          </w:p>
          <w:p w14:paraId="5E0151E6" w14:textId="0D5E106F" w:rsidR="00FB1229" w:rsidRPr="00BC2148" w:rsidRDefault="00FB1229" w:rsidP="00BC2148">
            <w:pPr>
              <w:pStyle w:val="ListParagraph"/>
              <w:numPr>
                <w:ilvl w:val="0"/>
                <w:numId w:val="11"/>
              </w:numPr>
            </w:pPr>
            <w:r w:rsidRPr="00BC2148">
              <w:t>Technology and Design</w:t>
            </w:r>
          </w:p>
          <w:p w14:paraId="73AFC25D" w14:textId="6CA92AF8" w:rsidR="00FB1229" w:rsidRPr="00BC2148" w:rsidRDefault="00FB1229" w:rsidP="00BC2148">
            <w:pPr>
              <w:pStyle w:val="ListParagraph"/>
              <w:numPr>
                <w:ilvl w:val="0"/>
                <w:numId w:val="11"/>
              </w:numPr>
            </w:pPr>
            <w:r w:rsidRPr="00BC2148">
              <w:lastRenderedPageBreak/>
              <w:t>Home Economics</w:t>
            </w:r>
          </w:p>
          <w:p w14:paraId="38C05382" w14:textId="30E25239" w:rsidR="00FB1229" w:rsidRPr="00BC2148" w:rsidRDefault="00FB1229" w:rsidP="00BC2148">
            <w:pPr>
              <w:pStyle w:val="ListParagraph"/>
              <w:numPr>
                <w:ilvl w:val="0"/>
                <w:numId w:val="11"/>
              </w:numPr>
            </w:pPr>
            <w:r w:rsidRPr="00BC2148">
              <w:t xml:space="preserve">History </w:t>
            </w:r>
          </w:p>
          <w:p w14:paraId="45508774" w14:textId="75791E5C" w:rsidR="00FB1229" w:rsidRPr="00BC2148" w:rsidRDefault="00FB1229" w:rsidP="00BC2148">
            <w:pPr>
              <w:pStyle w:val="ListParagraph"/>
              <w:numPr>
                <w:ilvl w:val="0"/>
                <w:numId w:val="11"/>
              </w:numPr>
            </w:pPr>
            <w:r w:rsidRPr="00BC2148">
              <w:t xml:space="preserve">Geography </w:t>
            </w:r>
          </w:p>
          <w:p w14:paraId="3D695631" w14:textId="72E8D889" w:rsidR="00FB1229" w:rsidRPr="00BC2148" w:rsidRDefault="00FB1229" w:rsidP="00BC2148">
            <w:pPr>
              <w:pStyle w:val="ListParagraph"/>
              <w:numPr>
                <w:ilvl w:val="0"/>
                <w:numId w:val="11"/>
              </w:numPr>
            </w:pPr>
            <w:r w:rsidRPr="00BC2148">
              <w:t>Modern Languages</w:t>
            </w:r>
          </w:p>
          <w:p w14:paraId="14FF8EC1" w14:textId="7FB7126C" w:rsidR="00FB1229" w:rsidRPr="00BC2148" w:rsidRDefault="00FB1229" w:rsidP="00BC2148">
            <w:pPr>
              <w:pStyle w:val="ListParagraph"/>
              <w:numPr>
                <w:ilvl w:val="0"/>
                <w:numId w:val="11"/>
              </w:numPr>
            </w:pPr>
            <w:r w:rsidRPr="00BC2148">
              <w:t>Personal, Social, Civic and Careers Education</w:t>
            </w:r>
          </w:p>
          <w:p w14:paraId="58205F96" w14:textId="77777777" w:rsidR="00FB1229" w:rsidRPr="00BC2148" w:rsidRDefault="00FB1229" w:rsidP="00BC2148">
            <w:pPr>
              <w:pStyle w:val="ListParagraph"/>
              <w:numPr>
                <w:ilvl w:val="0"/>
                <w:numId w:val="11"/>
              </w:numPr>
            </w:pPr>
            <w:r w:rsidRPr="00BC2148">
              <w:t>Physical Education</w:t>
            </w:r>
          </w:p>
          <w:p w14:paraId="45410686" w14:textId="6EDB6BE5" w:rsidR="00FB1229" w:rsidRPr="00BC2148" w:rsidRDefault="00FB1229" w:rsidP="00BC2148"/>
          <w:p w14:paraId="762F40B4" w14:textId="585D0DDE" w:rsidR="00FB1229" w:rsidRPr="00BC2148" w:rsidRDefault="00FB1229" w:rsidP="00C7007D"/>
        </w:tc>
        <w:tc>
          <w:tcPr>
            <w:tcW w:w="5922" w:type="dxa"/>
          </w:tcPr>
          <w:p w14:paraId="7420271C" w14:textId="77777777" w:rsidR="00644170" w:rsidRPr="0049743C" w:rsidRDefault="00644170" w:rsidP="00644170">
            <w:pPr>
              <w:jc w:val="both"/>
              <w:rPr>
                <w:color w:val="0B769F" w:themeColor="accent4" w:themeShade="BF"/>
                <w:sz w:val="22"/>
                <w:szCs w:val="22"/>
              </w:rPr>
            </w:pPr>
            <w:r w:rsidRPr="0049743C">
              <w:rPr>
                <w:color w:val="0B769F" w:themeColor="accent4" w:themeShade="BF"/>
                <w:sz w:val="22"/>
                <w:szCs w:val="22"/>
              </w:rPr>
              <w:lastRenderedPageBreak/>
              <w:t xml:space="preserve">‘Subject-matter’ knowledge – it is not the remit of, nor feasible in the time available, for HEIs to cover subject-matter knowledge within post-graduate ITE. Student teachers are already coming to ITE with an undergraduate degree in a specialist subject. </w:t>
            </w:r>
          </w:p>
          <w:p w14:paraId="67F66F7E" w14:textId="77777777" w:rsidR="00644170" w:rsidRDefault="00644170" w:rsidP="00C642BC">
            <w:pPr>
              <w:jc w:val="both"/>
              <w:rPr>
                <w:color w:val="0B769F" w:themeColor="accent4" w:themeShade="BF"/>
                <w:sz w:val="22"/>
                <w:szCs w:val="22"/>
              </w:rPr>
            </w:pPr>
          </w:p>
          <w:p w14:paraId="1F36E826" w14:textId="51F2BAD5" w:rsidR="009B6B4F" w:rsidRPr="007C600B" w:rsidRDefault="00562C12" w:rsidP="00C642BC">
            <w:pPr>
              <w:jc w:val="both"/>
              <w:rPr>
                <w:color w:val="0B769F" w:themeColor="accent4" w:themeShade="BF"/>
                <w:sz w:val="22"/>
                <w:szCs w:val="22"/>
              </w:rPr>
            </w:pPr>
            <w:r>
              <w:rPr>
                <w:color w:val="0B769F" w:themeColor="accent4" w:themeShade="BF"/>
                <w:sz w:val="22"/>
                <w:szCs w:val="22"/>
              </w:rPr>
              <w:t>‘Curric</w:t>
            </w:r>
            <w:r w:rsidR="0017676D">
              <w:rPr>
                <w:color w:val="0B769F" w:themeColor="accent4" w:themeShade="BF"/>
                <w:sz w:val="22"/>
                <w:szCs w:val="22"/>
              </w:rPr>
              <w:t xml:space="preserve">ulum subjects’ - </w:t>
            </w:r>
            <w:r w:rsidR="00BF4EC6" w:rsidRPr="007C600B">
              <w:rPr>
                <w:color w:val="0B769F" w:themeColor="accent4" w:themeShade="BF"/>
                <w:sz w:val="22"/>
                <w:szCs w:val="22"/>
              </w:rPr>
              <w:t xml:space="preserve">These neither fully align with our current subjects </w:t>
            </w:r>
            <w:r w:rsidR="003363FA" w:rsidRPr="007C600B">
              <w:rPr>
                <w:color w:val="0B769F" w:themeColor="accent4" w:themeShade="BF"/>
                <w:sz w:val="22"/>
                <w:szCs w:val="22"/>
              </w:rPr>
              <w:t>n</w:t>
            </w:r>
            <w:r w:rsidR="00BF4EC6" w:rsidRPr="007C600B">
              <w:rPr>
                <w:color w:val="0B769F" w:themeColor="accent4" w:themeShade="BF"/>
                <w:sz w:val="22"/>
                <w:szCs w:val="22"/>
              </w:rPr>
              <w:t>or those proposed in curriculum review</w:t>
            </w:r>
            <w:r w:rsidR="003363FA" w:rsidRPr="007C600B">
              <w:rPr>
                <w:color w:val="0B769F" w:themeColor="accent4" w:themeShade="BF"/>
                <w:sz w:val="22"/>
                <w:szCs w:val="22"/>
              </w:rPr>
              <w:t>. Several subject areas are omitted here (for example: Psychology, Sociology, Health and Social Care, Religious Education)</w:t>
            </w:r>
          </w:p>
          <w:p w14:paraId="27799B1F" w14:textId="77777777" w:rsidR="007C600B" w:rsidRPr="007C600B" w:rsidRDefault="007C600B" w:rsidP="00A90121">
            <w:pPr>
              <w:rPr>
                <w:color w:val="0B769F" w:themeColor="accent4" w:themeShade="BF"/>
                <w:sz w:val="22"/>
                <w:szCs w:val="22"/>
              </w:rPr>
            </w:pPr>
          </w:p>
          <w:p w14:paraId="519944A0" w14:textId="36A5365F" w:rsidR="00B75B77" w:rsidRDefault="0017676D" w:rsidP="00C642BC">
            <w:pPr>
              <w:jc w:val="both"/>
              <w:rPr>
                <w:color w:val="0B769F" w:themeColor="accent4" w:themeShade="BF"/>
                <w:sz w:val="22"/>
                <w:szCs w:val="22"/>
              </w:rPr>
            </w:pPr>
            <w:r>
              <w:rPr>
                <w:color w:val="0B769F" w:themeColor="accent4" w:themeShade="BF"/>
                <w:sz w:val="22"/>
                <w:szCs w:val="22"/>
              </w:rPr>
              <w:t>‘</w:t>
            </w:r>
            <w:r w:rsidR="009B6B4F" w:rsidRPr="007C600B">
              <w:rPr>
                <w:color w:val="0B769F" w:themeColor="accent4" w:themeShade="BF"/>
                <w:sz w:val="22"/>
                <w:szCs w:val="22"/>
              </w:rPr>
              <w:t>Literacy</w:t>
            </w:r>
            <w:proofErr w:type="gramStart"/>
            <w:r>
              <w:rPr>
                <w:color w:val="0B769F" w:themeColor="accent4" w:themeShade="BF"/>
                <w:sz w:val="22"/>
                <w:szCs w:val="22"/>
              </w:rPr>
              <w:t xml:space="preserve">’, </w:t>
            </w:r>
            <w:r w:rsidR="009B6B4F" w:rsidRPr="007C600B">
              <w:rPr>
                <w:color w:val="0B769F" w:themeColor="accent4" w:themeShade="BF"/>
                <w:sz w:val="22"/>
                <w:szCs w:val="22"/>
              </w:rPr>
              <w:t xml:space="preserve"> </w:t>
            </w:r>
            <w:r>
              <w:rPr>
                <w:color w:val="0B769F" w:themeColor="accent4" w:themeShade="BF"/>
                <w:sz w:val="22"/>
                <w:szCs w:val="22"/>
              </w:rPr>
              <w:t>‘</w:t>
            </w:r>
            <w:proofErr w:type="gramEnd"/>
            <w:r w:rsidR="009B6B4F" w:rsidRPr="007C600B">
              <w:rPr>
                <w:color w:val="0B769F" w:themeColor="accent4" w:themeShade="BF"/>
                <w:sz w:val="22"/>
                <w:szCs w:val="22"/>
              </w:rPr>
              <w:t>Numeracy</w:t>
            </w:r>
            <w:r>
              <w:rPr>
                <w:color w:val="0B769F" w:themeColor="accent4" w:themeShade="BF"/>
                <w:sz w:val="22"/>
                <w:szCs w:val="22"/>
              </w:rPr>
              <w:t xml:space="preserve">’ - </w:t>
            </w:r>
            <w:r w:rsidR="007C600B" w:rsidRPr="007C600B">
              <w:rPr>
                <w:color w:val="0B769F" w:themeColor="accent4" w:themeShade="BF"/>
                <w:sz w:val="22"/>
                <w:szCs w:val="22"/>
              </w:rPr>
              <w:t xml:space="preserve">are not currently </w:t>
            </w:r>
            <w:r>
              <w:rPr>
                <w:color w:val="0B769F" w:themeColor="accent4" w:themeShade="BF"/>
                <w:sz w:val="22"/>
                <w:szCs w:val="22"/>
              </w:rPr>
              <w:t>‘</w:t>
            </w:r>
            <w:proofErr w:type="gramStart"/>
            <w:r w:rsidR="007C600B" w:rsidRPr="007C600B">
              <w:rPr>
                <w:color w:val="0B769F" w:themeColor="accent4" w:themeShade="BF"/>
                <w:sz w:val="22"/>
                <w:szCs w:val="22"/>
              </w:rPr>
              <w:t>subjects</w:t>
            </w:r>
            <w:r>
              <w:rPr>
                <w:color w:val="0B769F" w:themeColor="accent4" w:themeShade="BF"/>
                <w:sz w:val="22"/>
                <w:szCs w:val="22"/>
              </w:rPr>
              <w:t>’</w:t>
            </w:r>
            <w:proofErr w:type="gramEnd"/>
            <w:r w:rsidR="007C600B" w:rsidRPr="007C600B">
              <w:rPr>
                <w:color w:val="0B769F" w:themeColor="accent4" w:themeShade="BF"/>
                <w:sz w:val="22"/>
                <w:szCs w:val="22"/>
              </w:rPr>
              <w:t>.</w:t>
            </w:r>
            <w:r w:rsidR="009B6B4F" w:rsidRPr="007C600B">
              <w:rPr>
                <w:color w:val="0B769F" w:themeColor="accent4" w:themeShade="BF"/>
                <w:sz w:val="22"/>
                <w:szCs w:val="22"/>
              </w:rPr>
              <w:t xml:space="preserve"> They should lie outside curriculum subjects as areas for development across the curriculum. This inclusion with English/Maths will lead to no other subject areas taking their responsibility of developing these areas seriously.</w:t>
            </w:r>
          </w:p>
          <w:p w14:paraId="702AF4C6" w14:textId="77777777" w:rsidR="007C600B" w:rsidRPr="007C600B" w:rsidRDefault="007C600B" w:rsidP="00A90121">
            <w:pPr>
              <w:rPr>
                <w:color w:val="0B769F" w:themeColor="accent4" w:themeShade="BF"/>
                <w:sz w:val="22"/>
                <w:szCs w:val="22"/>
              </w:rPr>
            </w:pPr>
          </w:p>
          <w:p w14:paraId="7C02DBF7" w14:textId="77777777" w:rsidR="00B75B77" w:rsidRDefault="0017676D" w:rsidP="00C642BC">
            <w:pPr>
              <w:jc w:val="both"/>
              <w:rPr>
                <w:color w:val="0B769F" w:themeColor="accent4" w:themeShade="BF"/>
                <w:sz w:val="22"/>
                <w:szCs w:val="22"/>
              </w:rPr>
            </w:pPr>
            <w:r>
              <w:rPr>
                <w:color w:val="0B769F" w:themeColor="accent4" w:themeShade="BF"/>
                <w:sz w:val="22"/>
                <w:szCs w:val="22"/>
              </w:rPr>
              <w:t xml:space="preserve">‘Irish’ - </w:t>
            </w:r>
            <w:r w:rsidR="00B75B77" w:rsidRPr="007C600B">
              <w:rPr>
                <w:color w:val="0B769F" w:themeColor="accent4" w:themeShade="BF"/>
                <w:sz w:val="22"/>
                <w:szCs w:val="22"/>
              </w:rPr>
              <w:t xml:space="preserve">Irish </w:t>
            </w:r>
            <w:r>
              <w:rPr>
                <w:color w:val="0B769F" w:themeColor="accent4" w:themeShade="BF"/>
                <w:sz w:val="22"/>
                <w:szCs w:val="22"/>
              </w:rPr>
              <w:t xml:space="preserve">should not be </w:t>
            </w:r>
            <w:r w:rsidR="00B75B77" w:rsidRPr="007C600B">
              <w:rPr>
                <w:color w:val="0B769F" w:themeColor="accent4" w:themeShade="BF"/>
                <w:sz w:val="22"/>
                <w:szCs w:val="22"/>
              </w:rPr>
              <w:t>separated out from Modern Languages</w:t>
            </w:r>
            <w:r>
              <w:rPr>
                <w:color w:val="0B769F" w:themeColor="accent4" w:themeShade="BF"/>
                <w:sz w:val="22"/>
                <w:szCs w:val="22"/>
              </w:rPr>
              <w:t xml:space="preserve">. </w:t>
            </w:r>
            <w:r w:rsidR="00B75B77" w:rsidRPr="007C600B">
              <w:rPr>
                <w:color w:val="0B769F" w:themeColor="accent4" w:themeShade="BF"/>
                <w:sz w:val="22"/>
                <w:szCs w:val="22"/>
              </w:rPr>
              <w:t xml:space="preserve">This is not current policy. </w:t>
            </w:r>
            <w:r w:rsidR="00E14A4D">
              <w:rPr>
                <w:color w:val="0B769F" w:themeColor="accent4" w:themeShade="BF"/>
                <w:sz w:val="22"/>
                <w:szCs w:val="22"/>
              </w:rPr>
              <w:t>Should this read ‘</w:t>
            </w:r>
            <w:proofErr w:type="spellStart"/>
            <w:r w:rsidR="00B75B77" w:rsidRPr="007C600B">
              <w:rPr>
                <w:color w:val="0B769F" w:themeColor="accent4" w:themeShade="BF"/>
                <w:sz w:val="22"/>
                <w:szCs w:val="22"/>
              </w:rPr>
              <w:t>Gaeilge</w:t>
            </w:r>
            <w:proofErr w:type="spellEnd"/>
            <w:r w:rsidR="00B75B77" w:rsidRPr="007C600B">
              <w:rPr>
                <w:color w:val="0B769F" w:themeColor="accent4" w:themeShade="BF"/>
                <w:sz w:val="22"/>
                <w:szCs w:val="22"/>
              </w:rPr>
              <w:t xml:space="preserve"> in IME </w:t>
            </w:r>
            <w:proofErr w:type="gramStart"/>
            <w:r w:rsidR="00B75B77" w:rsidRPr="007C600B">
              <w:rPr>
                <w:color w:val="0B769F" w:themeColor="accent4" w:themeShade="BF"/>
                <w:sz w:val="22"/>
                <w:szCs w:val="22"/>
              </w:rPr>
              <w:t>settings</w:t>
            </w:r>
            <w:r w:rsidR="00E14A4D">
              <w:rPr>
                <w:color w:val="0B769F" w:themeColor="accent4" w:themeShade="BF"/>
                <w:sz w:val="22"/>
                <w:szCs w:val="22"/>
              </w:rPr>
              <w:t>’</w:t>
            </w:r>
            <w:proofErr w:type="gramEnd"/>
            <w:r w:rsidR="00B75B77" w:rsidRPr="007C600B">
              <w:rPr>
                <w:color w:val="0B769F" w:themeColor="accent4" w:themeShade="BF"/>
                <w:sz w:val="22"/>
                <w:szCs w:val="22"/>
              </w:rPr>
              <w:t>?</w:t>
            </w:r>
          </w:p>
          <w:p w14:paraId="49AED611" w14:textId="77777777" w:rsidR="0071452D" w:rsidRDefault="0071452D" w:rsidP="00C642BC">
            <w:pPr>
              <w:jc w:val="both"/>
              <w:rPr>
                <w:color w:val="0B769F" w:themeColor="accent4" w:themeShade="BF"/>
              </w:rPr>
            </w:pPr>
          </w:p>
          <w:p w14:paraId="50C9DF99" w14:textId="4D597966" w:rsidR="0071452D" w:rsidRPr="0071452D" w:rsidRDefault="0071452D" w:rsidP="00C642BC">
            <w:pPr>
              <w:jc w:val="both"/>
              <w:rPr>
                <w:color w:val="0B769F" w:themeColor="accent4" w:themeShade="BF"/>
                <w:sz w:val="22"/>
                <w:szCs w:val="22"/>
              </w:rPr>
            </w:pPr>
            <w:r>
              <w:rPr>
                <w:color w:val="0B769F" w:themeColor="accent4" w:themeShade="BF"/>
                <w:sz w:val="22"/>
                <w:szCs w:val="22"/>
              </w:rPr>
              <w:t>‘</w:t>
            </w:r>
            <w:r w:rsidRPr="0071452D">
              <w:rPr>
                <w:color w:val="0B769F" w:themeColor="accent4" w:themeShade="BF"/>
                <w:sz w:val="22"/>
                <w:szCs w:val="22"/>
              </w:rPr>
              <w:t>Digital Technology / ICT</w:t>
            </w:r>
            <w:r>
              <w:rPr>
                <w:color w:val="0B769F" w:themeColor="accent4" w:themeShade="BF"/>
                <w:sz w:val="22"/>
                <w:szCs w:val="22"/>
              </w:rPr>
              <w:t>’ - i</w:t>
            </w:r>
            <w:r w:rsidRPr="0071452D">
              <w:rPr>
                <w:color w:val="0B769F" w:themeColor="accent4" w:themeShade="BF"/>
                <w:sz w:val="22"/>
                <w:szCs w:val="22"/>
              </w:rPr>
              <w:t>nstead of ICT the terminology should be digital literacy. Student</w:t>
            </w:r>
            <w:r>
              <w:rPr>
                <w:color w:val="0B769F" w:themeColor="accent4" w:themeShade="BF"/>
                <w:sz w:val="22"/>
                <w:szCs w:val="22"/>
              </w:rPr>
              <w:t xml:space="preserve"> teachers</w:t>
            </w:r>
            <w:r w:rsidRPr="0071452D">
              <w:rPr>
                <w:color w:val="0B769F" w:themeColor="accent4" w:themeShade="BF"/>
                <w:sz w:val="22"/>
                <w:szCs w:val="22"/>
              </w:rPr>
              <w:t xml:space="preserve"> require Digital Technology and digital literacy. They are different.</w:t>
            </w:r>
          </w:p>
        </w:tc>
      </w:tr>
      <w:tr w:rsidR="00FB1229" w14:paraId="15BD3506" w14:textId="17E921AB" w:rsidTr="00FB1229">
        <w:tc>
          <w:tcPr>
            <w:tcW w:w="3918" w:type="dxa"/>
          </w:tcPr>
          <w:p w14:paraId="6465750C" w14:textId="2E3F6029" w:rsidR="00FB1229" w:rsidRDefault="00FB1229" w:rsidP="00C7007D">
            <w:pPr>
              <w:rPr>
                <w:b/>
                <w:bCs/>
              </w:rPr>
            </w:pPr>
            <w:r>
              <w:rPr>
                <w:b/>
                <w:bCs/>
              </w:rPr>
              <w:lastRenderedPageBreak/>
              <w:t xml:space="preserve">C5. </w:t>
            </w:r>
            <w:r>
              <w:t>Students should master</w:t>
            </w:r>
            <w:r w:rsidRPr="00BC2148">
              <w:t xml:space="preserve"> the language of </w:t>
            </w:r>
            <w:del w:id="17" w:author="Karen Kerr" w:date="2026-02-06T13:39:00Z" w16du:dateUtc="2026-02-06T13:39:00Z">
              <w:r w:rsidRPr="00BC2148" w:rsidDel="00801F37">
                <w:delText xml:space="preserve">instruction </w:delText>
              </w:r>
            </w:del>
            <w:ins w:id="18" w:author="Karen Kerr" w:date="2026-02-06T13:39:00Z" w16du:dateUtc="2026-02-06T13:39:00Z">
              <w:r w:rsidR="00801F37">
                <w:t>teaching and learning</w:t>
              </w:r>
              <w:r w:rsidR="00801F37" w:rsidRPr="00BC2148">
                <w:t xml:space="preserve"> </w:t>
              </w:r>
            </w:ins>
            <w:r w:rsidRPr="00BC2148">
              <w:t>if preparing to teach in</w:t>
            </w:r>
            <w:r>
              <w:rPr>
                <w:b/>
                <w:bCs/>
              </w:rPr>
              <w:t xml:space="preserve"> </w:t>
            </w:r>
            <w:r w:rsidRPr="00BC2148">
              <w:t>bilingual or Irish immersion setting</w:t>
            </w:r>
          </w:p>
        </w:tc>
        <w:tc>
          <w:tcPr>
            <w:tcW w:w="5039" w:type="dxa"/>
          </w:tcPr>
          <w:p w14:paraId="23483E6E" w14:textId="7D43657E" w:rsidR="00FB1229" w:rsidRPr="00CD4F9A" w:rsidRDefault="00FB1229" w:rsidP="00C7007D">
            <w:r>
              <w:t xml:space="preserve">At minimum, students should have sufficient language knowledge to teach their subject(s) in the medium of </w:t>
            </w:r>
            <w:del w:id="19" w:author="Karen Kerr" w:date="2026-02-06T13:40:00Z" w16du:dateUtc="2026-02-06T13:40:00Z">
              <w:r w:rsidDel="00235F0D">
                <w:delText xml:space="preserve">instruction </w:delText>
              </w:r>
            </w:del>
            <w:ins w:id="20" w:author="Karen Kerr" w:date="2026-02-06T13:40:00Z" w16du:dateUtc="2026-02-06T13:40:00Z">
              <w:r w:rsidR="00235F0D">
                <w:t xml:space="preserve">teaching and learning </w:t>
              </w:r>
            </w:ins>
            <w:r>
              <w:t>of the school they will work in.</w:t>
            </w:r>
          </w:p>
        </w:tc>
        <w:tc>
          <w:tcPr>
            <w:tcW w:w="5922" w:type="dxa"/>
          </w:tcPr>
          <w:p w14:paraId="65BD497A" w14:textId="77777777" w:rsidR="00FB1229" w:rsidRPr="000F7F15" w:rsidRDefault="00FB1229" w:rsidP="00A90121">
            <w:pPr>
              <w:rPr>
                <w:color w:val="0B769F" w:themeColor="accent4" w:themeShade="BF"/>
              </w:rPr>
            </w:pPr>
          </w:p>
        </w:tc>
      </w:tr>
    </w:tbl>
    <w:p w14:paraId="644B0C88" w14:textId="77777777" w:rsidR="00C21FD1" w:rsidRDefault="00C21FD1">
      <w:pPr>
        <w:rPr>
          <w:b/>
          <w:bCs/>
        </w:rPr>
      </w:pPr>
    </w:p>
    <w:p w14:paraId="40ADB934" w14:textId="201D95A8" w:rsidR="00442EAD" w:rsidRDefault="00EB3D97">
      <w:pPr>
        <w:rPr>
          <w:b/>
          <w:bCs/>
        </w:rPr>
      </w:pPr>
      <w:r>
        <w:rPr>
          <w:b/>
          <w:bCs/>
        </w:rPr>
        <w:t>Classroom climate and behaviour</w:t>
      </w:r>
    </w:p>
    <w:p w14:paraId="713038BE" w14:textId="77777777" w:rsidR="00C21FD1" w:rsidRDefault="00C21FD1">
      <w:pPr>
        <w:rPr>
          <w:b/>
          <w:bCs/>
        </w:rPr>
      </w:pPr>
    </w:p>
    <w:tbl>
      <w:tblPr>
        <w:tblStyle w:val="TableGrid"/>
        <w:tblW w:w="14879" w:type="dxa"/>
        <w:tblLook w:val="04A0" w:firstRow="1" w:lastRow="0" w:firstColumn="1" w:lastColumn="0" w:noHBand="0" w:noVBand="1"/>
      </w:tblPr>
      <w:tblGrid>
        <w:gridCol w:w="3855"/>
        <w:gridCol w:w="5097"/>
        <w:gridCol w:w="5927"/>
      </w:tblGrid>
      <w:tr w:rsidR="00FB1229" w14:paraId="108DBA7C" w14:textId="2190B686" w:rsidTr="00FB1229">
        <w:tc>
          <w:tcPr>
            <w:tcW w:w="3855" w:type="dxa"/>
          </w:tcPr>
          <w:p w14:paraId="763A532D" w14:textId="0D62AC17" w:rsidR="00FB1229" w:rsidRDefault="00FB1229" w:rsidP="00340D43">
            <w:pPr>
              <w:rPr>
                <w:b/>
                <w:bCs/>
              </w:rPr>
            </w:pPr>
            <w:r w:rsidRPr="00BC2148">
              <w:rPr>
                <w:b/>
                <w:bCs/>
              </w:rPr>
              <w:t>D1</w:t>
            </w:r>
            <w:r>
              <w:t>. Students should learn what a good teacher–student relationship entails and understands it is developmental and essential to learning.</w:t>
            </w:r>
          </w:p>
        </w:tc>
        <w:tc>
          <w:tcPr>
            <w:tcW w:w="5097" w:type="dxa"/>
          </w:tcPr>
          <w:p w14:paraId="2664931D" w14:textId="77777777" w:rsidR="00FB1229" w:rsidRDefault="00FB1229" w:rsidP="00A90121">
            <w:r>
              <w:t>At minimum, students should learn about</w:t>
            </w:r>
          </w:p>
          <w:p w14:paraId="3695E21B" w14:textId="615F7F4B" w:rsidR="00FB1229" w:rsidRDefault="00FB1229" w:rsidP="00340D43">
            <w:pPr>
              <w:rPr>
                <w:b/>
                <w:bCs/>
              </w:rPr>
            </w:pPr>
            <w:r w:rsidRPr="00D55584">
              <w:rPr>
                <w:highlight w:val="yellow"/>
              </w:rPr>
              <w:t>interpersonal relationship theory</w:t>
            </w:r>
          </w:p>
        </w:tc>
        <w:tc>
          <w:tcPr>
            <w:tcW w:w="5927" w:type="dxa"/>
          </w:tcPr>
          <w:p w14:paraId="3143C18D" w14:textId="5382C65C" w:rsidR="00FB1229" w:rsidRPr="00C642BC" w:rsidRDefault="00E14A4D" w:rsidP="00057979">
            <w:pPr>
              <w:jc w:val="both"/>
              <w:rPr>
                <w:color w:val="0B769F" w:themeColor="accent4" w:themeShade="BF"/>
                <w:sz w:val="22"/>
                <w:szCs w:val="22"/>
              </w:rPr>
            </w:pPr>
            <w:r w:rsidRPr="00C642BC">
              <w:rPr>
                <w:color w:val="0B769F" w:themeColor="accent4" w:themeShade="BF"/>
                <w:sz w:val="22"/>
                <w:szCs w:val="22"/>
              </w:rPr>
              <w:t>Clarity around what is meant by ‘interpersonal relationship theory’.</w:t>
            </w:r>
          </w:p>
          <w:p w14:paraId="47B6FDD5" w14:textId="6DC965F9" w:rsidR="00E14A4D" w:rsidRPr="000F7F15" w:rsidRDefault="00E14A4D" w:rsidP="00A90121">
            <w:pPr>
              <w:rPr>
                <w:color w:val="0B769F" w:themeColor="accent4" w:themeShade="BF"/>
              </w:rPr>
            </w:pPr>
          </w:p>
        </w:tc>
      </w:tr>
      <w:tr w:rsidR="00FB1229" w14:paraId="13E5BED2" w14:textId="45B9FA75" w:rsidTr="00FB1229">
        <w:tc>
          <w:tcPr>
            <w:tcW w:w="3855" w:type="dxa"/>
          </w:tcPr>
          <w:p w14:paraId="2837DFEB" w14:textId="6921F1C8" w:rsidR="00FB1229" w:rsidRDefault="00FB1229" w:rsidP="00340D43">
            <w:pPr>
              <w:rPr>
                <w:b/>
                <w:bCs/>
              </w:rPr>
            </w:pPr>
            <w:r w:rsidRPr="00BC2148">
              <w:rPr>
                <w:b/>
                <w:bCs/>
              </w:rPr>
              <w:t>D2</w:t>
            </w:r>
            <w:r>
              <w:t>. Students should learn to create a positive, safe, and stimulating classroom climate.</w:t>
            </w:r>
          </w:p>
        </w:tc>
        <w:tc>
          <w:tcPr>
            <w:tcW w:w="5097" w:type="dxa"/>
          </w:tcPr>
          <w:p w14:paraId="4CDC5BE8" w14:textId="42723904" w:rsidR="00FB1229" w:rsidRDefault="00FB1229" w:rsidP="00241799">
            <w:r>
              <w:t>At minimum, students should learn about:</w:t>
            </w:r>
          </w:p>
          <w:p w14:paraId="02960F0B" w14:textId="0AECDD0B" w:rsidR="00FB1229" w:rsidRPr="00241799" w:rsidRDefault="00FB1229" w:rsidP="00340D43">
            <w:r>
              <w:t>• developing positive peer relations</w:t>
            </w:r>
            <w:r>
              <w:br/>
              <w:t>• Developing positive teacher–pupil relations</w:t>
            </w:r>
            <w:r>
              <w:br/>
              <w:t>• Classroom climate</w:t>
            </w:r>
            <w:r>
              <w:br/>
              <w:t>• Group dynamics</w:t>
            </w:r>
            <w:r>
              <w:br/>
            </w:r>
            <w:r>
              <w:lastRenderedPageBreak/>
              <w:t xml:space="preserve">• </w:t>
            </w:r>
            <w:r w:rsidRPr="005023A3">
              <w:rPr>
                <w:highlight w:val="yellow"/>
              </w:rPr>
              <w:t>Culturally responsive</w:t>
            </w:r>
            <w:r>
              <w:t xml:space="preserve"> teaching</w:t>
            </w:r>
            <w:r>
              <w:br/>
              <w:t>• Creating a sense of belonging</w:t>
            </w:r>
          </w:p>
        </w:tc>
        <w:tc>
          <w:tcPr>
            <w:tcW w:w="5927" w:type="dxa"/>
          </w:tcPr>
          <w:p w14:paraId="4D98EA30" w14:textId="77777777" w:rsidR="00FB1229" w:rsidRDefault="00FB1229" w:rsidP="00241799">
            <w:pPr>
              <w:rPr>
                <w:color w:val="0B769F" w:themeColor="accent4" w:themeShade="BF"/>
              </w:rPr>
            </w:pPr>
          </w:p>
          <w:p w14:paraId="55583B29" w14:textId="77777777" w:rsidR="005023A3" w:rsidRDefault="005023A3" w:rsidP="00241799">
            <w:pPr>
              <w:rPr>
                <w:color w:val="0B769F" w:themeColor="accent4" w:themeShade="BF"/>
              </w:rPr>
            </w:pPr>
          </w:p>
          <w:p w14:paraId="6F9DFFB0" w14:textId="77777777" w:rsidR="005023A3" w:rsidRDefault="005023A3" w:rsidP="00241799">
            <w:pPr>
              <w:rPr>
                <w:color w:val="0B769F" w:themeColor="accent4" w:themeShade="BF"/>
              </w:rPr>
            </w:pPr>
          </w:p>
          <w:p w14:paraId="0ACA25F6" w14:textId="311E6DED" w:rsidR="005023A3" w:rsidRPr="00DB3915" w:rsidRDefault="00E14A4D" w:rsidP="00057979">
            <w:pPr>
              <w:jc w:val="both"/>
              <w:rPr>
                <w:color w:val="0B769F" w:themeColor="accent4" w:themeShade="BF"/>
                <w:sz w:val="22"/>
                <w:szCs w:val="22"/>
              </w:rPr>
            </w:pPr>
            <w:r w:rsidRPr="00DB3915">
              <w:rPr>
                <w:color w:val="0B769F" w:themeColor="accent4" w:themeShade="BF"/>
                <w:sz w:val="22"/>
                <w:szCs w:val="22"/>
              </w:rPr>
              <w:t xml:space="preserve">‘Culturally responsive’ – this is </w:t>
            </w:r>
            <w:r w:rsidR="005023A3" w:rsidRPr="00DB3915">
              <w:rPr>
                <w:color w:val="0B769F" w:themeColor="accent4" w:themeShade="BF"/>
                <w:sz w:val="22"/>
                <w:szCs w:val="22"/>
              </w:rPr>
              <w:t>generally called 'culturally sustaining' now</w:t>
            </w:r>
            <w:r w:rsidR="00B53A3C" w:rsidRPr="00DB3915">
              <w:rPr>
                <w:color w:val="0B769F" w:themeColor="accent4" w:themeShade="BF"/>
                <w:sz w:val="22"/>
                <w:szCs w:val="22"/>
              </w:rPr>
              <w:t xml:space="preserve">. This term is used several times in the </w:t>
            </w:r>
            <w:r w:rsidR="00B53A3C" w:rsidRPr="00DB3915">
              <w:rPr>
                <w:color w:val="0B769F" w:themeColor="accent4" w:themeShade="BF"/>
                <w:sz w:val="22"/>
                <w:szCs w:val="22"/>
              </w:rPr>
              <w:lastRenderedPageBreak/>
              <w:t>document</w:t>
            </w:r>
            <w:r w:rsidRPr="00DB3915">
              <w:rPr>
                <w:color w:val="0B769F" w:themeColor="accent4" w:themeShade="BF"/>
                <w:sz w:val="22"/>
                <w:szCs w:val="22"/>
              </w:rPr>
              <w:t xml:space="preserve">. Clarity around </w:t>
            </w:r>
            <w:r w:rsidR="006041FE" w:rsidRPr="00DB3915">
              <w:rPr>
                <w:color w:val="0B769F" w:themeColor="accent4" w:themeShade="BF"/>
                <w:sz w:val="22"/>
                <w:szCs w:val="22"/>
              </w:rPr>
              <w:t>what the</w:t>
            </w:r>
            <w:r w:rsidR="00B53A3C" w:rsidRPr="00DB3915">
              <w:rPr>
                <w:color w:val="0B769F" w:themeColor="accent4" w:themeShade="BF"/>
                <w:sz w:val="22"/>
                <w:szCs w:val="22"/>
              </w:rPr>
              <w:t xml:space="preserve"> author considers this to mean </w:t>
            </w:r>
            <w:r w:rsidRPr="00DB3915">
              <w:rPr>
                <w:color w:val="0B769F" w:themeColor="accent4" w:themeShade="BF"/>
                <w:sz w:val="22"/>
                <w:szCs w:val="22"/>
              </w:rPr>
              <w:t xml:space="preserve">is important here </w:t>
            </w:r>
            <w:r w:rsidR="00B53A3C" w:rsidRPr="00DB3915">
              <w:rPr>
                <w:color w:val="0B769F" w:themeColor="accent4" w:themeShade="BF"/>
                <w:sz w:val="22"/>
                <w:szCs w:val="22"/>
              </w:rPr>
              <w:t>because CRT/CRP/CSP is based on progressive, critical pedagogical perspectives (see Ladson-Billings) which is the antithesis of cognitivism and knowledge-rich approaches. Some clarity on what this is meant to mean would be welcome</w:t>
            </w:r>
            <w:r w:rsidR="00DB3915" w:rsidRPr="00DB3915">
              <w:rPr>
                <w:color w:val="0B769F" w:themeColor="accent4" w:themeShade="BF"/>
                <w:sz w:val="22"/>
                <w:szCs w:val="22"/>
              </w:rPr>
              <w:t>.</w:t>
            </w:r>
          </w:p>
        </w:tc>
      </w:tr>
      <w:tr w:rsidR="00FB1229" w14:paraId="2CE424FC" w14:textId="5050DA63" w:rsidTr="00FB1229">
        <w:tc>
          <w:tcPr>
            <w:tcW w:w="3855" w:type="dxa"/>
          </w:tcPr>
          <w:p w14:paraId="6FD649AA" w14:textId="26234FF1" w:rsidR="00FB1229" w:rsidRDefault="00FB1229" w:rsidP="00340D43">
            <w:pPr>
              <w:rPr>
                <w:b/>
                <w:bCs/>
              </w:rPr>
            </w:pPr>
            <w:r>
              <w:rPr>
                <w:b/>
                <w:bCs/>
              </w:rPr>
              <w:lastRenderedPageBreak/>
              <w:t xml:space="preserve">D3. </w:t>
            </w:r>
            <w:r w:rsidRPr="00825E3B">
              <w:t xml:space="preserve">Students </w:t>
            </w:r>
            <w:r>
              <w:t xml:space="preserve">should </w:t>
            </w:r>
            <w:r w:rsidRPr="00825E3B">
              <w:t>learn what classroom management entails and recogni</w:t>
            </w:r>
            <w:r>
              <w:t>s</w:t>
            </w:r>
            <w:r w:rsidRPr="00825E3B">
              <w:t>e the different processes that contribute to effective classroom management.</w:t>
            </w:r>
          </w:p>
        </w:tc>
        <w:tc>
          <w:tcPr>
            <w:tcW w:w="5097" w:type="dxa"/>
          </w:tcPr>
          <w:p w14:paraId="630A5926" w14:textId="0BF9D855" w:rsidR="00FB1229" w:rsidRDefault="00FB1229" w:rsidP="00241799">
            <w:r>
              <w:t>At minimum, students should learn about:</w:t>
            </w:r>
          </w:p>
          <w:p w14:paraId="0A69AF74" w14:textId="5A63A2AB" w:rsidR="00FB1229" w:rsidRPr="00825E3B" w:rsidRDefault="00FB1229" w:rsidP="00241799">
            <w:pPr>
              <w:pStyle w:val="ListParagraph"/>
              <w:numPr>
                <w:ilvl w:val="0"/>
                <w:numId w:val="11"/>
              </w:numPr>
              <w:ind w:left="173" w:hanging="173"/>
            </w:pPr>
            <w:r w:rsidRPr="00825E3B">
              <w:t xml:space="preserve">Proactive classroom management (e.g. a positive, safe, and stimulating classroom climate; clear rules and routines; social-emotional learning; effective </w:t>
            </w:r>
            <w:del w:id="21" w:author="Karen Kerr" w:date="2026-02-06T13:41:00Z" w16du:dateUtc="2026-02-06T13:41:00Z">
              <w:r w:rsidRPr="00825E3B" w:rsidDel="004D4426">
                <w:delText>instruction</w:delText>
              </w:r>
            </w:del>
            <w:ins w:id="22" w:author="Karen Kerr" w:date="2026-02-06T13:41:00Z" w16du:dateUtc="2026-02-06T13:41:00Z">
              <w:r w:rsidR="004D4426">
                <w:t>teaching and learning</w:t>
              </w:r>
            </w:ins>
            <w:r w:rsidRPr="00825E3B">
              <w:t xml:space="preserve">; classroom organization; culturally </w:t>
            </w:r>
            <w:del w:id="23" w:author="Karen Kerr" w:date="2026-02-06T13:41:00Z" w16du:dateUtc="2026-02-06T13:41:00Z">
              <w:r w:rsidRPr="00825E3B" w:rsidDel="004D4426">
                <w:delText xml:space="preserve">responsive </w:delText>
              </w:r>
            </w:del>
            <w:ins w:id="24" w:author="Karen Kerr" w:date="2026-02-06T13:41:00Z" w16du:dateUtc="2026-02-06T13:41:00Z">
              <w:r w:rsidR="004D4426">
                <w:t>sustaining</w:t>
              </w:r>
              <w:r w:rsidR="004D4426" w:rsidRPr="00825E3B">
                <w:t xml:space="preserve"> </w:t>
              </w:r>
            </w:ins>
            <w:r w:rsidRPr="00825E3B">
              <w:t>teaching)</w:t>
            </w:r>
          </w:p>
          <w:p w14:paraId="137C9C1B" w14:textId="4080CEC8" w:rsidR="00FB1229" w:rsidRPr="00BC47B7" w:rsidRDefault="00FB1229" w:rsidP="00241799">
            <w:pPr>
              <w:pStyle w:val="ListParagraph"/>
              <w:numPr>
                <w:ilvl w:val="0"/>
                <w:numId w:val="11"/>
              </w:numPr>
              <w:ind w:left="173" w:hanging="173"/>
              <w:rPr>
                <w:highlight w:val="yellow"/>
              </w:rPr>
            </w:pPr>
            <w:r w:rsidRPr="00BC47B7">
              <w:rPr>
                <w:highlight w:val="yellow"/>
              </w:rPr>
              <w:t>Reactive classroom management</w:t>
            </w:r>
          </w:p>
          <w:p w14:paraId="0AD4F4A0" w14:textId="2758BA09" w:rsidR="00FB1229" w:rsidRPr="00825E3B" w:rsidRDefault="00FB1229" w:rsidP="00340D43">
            <w:pPr>
              <w:pStyle w:val="ListParagraph"/>
              <w:numPr>
                <w:ilvl w:val="0"/>
                <w:numId w:val="11"/>
              </w:numPr>
              <w:ind w:left="173" w:hanging="173"/>
            </w:pPr>
            <w:r w:rsidRPr="00825E3B">
              <w:t xml:space="preserve">Classroom level and </w:t>
            </w:r>
            <w:r w:rsidRPr="005A7475">
              <w:rPr>
                <w:highlight w:val="yellow"/>
              </w:rPr>
              <w:t>school l</w:t>
            </w:r>
            <w:r w:rsidRPr="00642D49">
              <w:rPr>
                <w:highlight w:val="yellow"/>
              </w:rPr>
              <w:t>evel</w:t>
            </w:r>
            <w:r w:rsidRPr="00825E3B">
              <w:t>, and the interaction between the two</w:t>
            </w:r>
          </w:p>
        </w:tc>
        <w:tc>
          <w:tcPr>
            <w:tcW w:w="5927" w:type="dxa"/>
          </w:tcPr>
          <w:p w14:paraId="49475389" w14:textId="77777777" w:rsidR="00FB1229" w:rsidRDefault="00FB1229" w:rsidP="00241799">
            <w:pPr>
              <w:rPr>
                <w:color w:val="0B769F" w:themeColor="accent4" w:themeShade="BF"/>
              </w:rPr>
            </w:pPr>
          </w:p>
          <w:p w14:paraId="06D532A9" w14:textId="77777777" w:rsidR="00BC47B7" w:rsidRDefault="00BC47B7" w:rsidP="00241799">
            <w:pPr>
              <w:rPr>
                <w:color w:val="0B769F" w:themeColor="accent4" w:themeShade="BF"/>
              </w:rPr>
            </w:pPr>
          </w:p>
          <w:p w14:paraId="18B9DC81" w14:textId="77777777" w:rsidR="00BC47B7" w:rsidRDefault="00BC47B7" w:rsidP="00241799">
            <w:pPr>
              <w:rPr>
                <w:color w:val="0B769F" w:themeColor="accent4" w:themeShade="BF"/>
              </w:rPr>
            </w:pPr>
          </w:p>
          <w:p w14:paraId="69EC491B" w14:textId="2ED8E114" w:rsidR="00BC47B7" w:rsidRPr="000D2051" w:rsidRDefault="00DB3915" w:rsidP="00057979">
            <w:pPr>
              <w:jc w:val="both"/>
              <w:rPr>
                <w:color w:val="0B769F" w:themeColor="accent4" w:themeShade="BF"/>
                <w:sz w:val="22"/>
                <w:szCs w:val="22"/>
              </w:rPr>
            </w:pPr>
            <w:r w:rsidRPr="000D2051">
              <w:rPr>
                <w:color w:val="0B769F" w:themeColor="accent4" w:themeShade="BF"/>
                <w:sz w:val="22"/>
                <w:szCs w:val="22"/>
              </w:rPr>
              <w:t>‘reactive classroom management’ – the PGCE programme educates student</w:t>
            </w:r>
            <w:r w:rsidR="00BC47B7" w:rsidRPr="000D2051">
              <w:rPr>
                <w:color w:val="0B769F" w:themeColor="accent4" w:themeShade="BF"/>
                <w:sz w:val="22"/>
                <w:szCs w:val="22"/>
              </w:rPr>
              <w:t xml:space="preserve"> teachers to be prepared and fully planned for as many situations as possible. To be forward thinking, aware of, and responsive to, the classroom climate and pre-emptive. To know school policies and how to implement them. Reactive, in classroom management, is </w:t>
            </w:r>
            <w:r w:rsidR="005A7475" w:rsidRPr="000D2051">
              <w:rPr>
                <w:color w:val="0B769F" w:themeColor="accent4" w:themeShade="BF"/>
                <w:sz w:val="22"/>
                <w:szCs w:val="22"/>
              </w:rPr>
              <w:t>a last resort.</w:t>
            </w:r>
          </w:p>
          <w:p w14:paraId="073DE222" w14:textId="77777777" w:rsidR="00642D49" w:rsidRPr="000D2051" w:rsidRDefault="00642D49" w:rsidP="00241799">
            <w:pPr>
              <w:rPr>
                <w:color w:val="0B769F" w:themeColor="accent4" w:themeShade="BF"/>
                <w:sz w:val="22"/>
                <w:szCs w:val="22"/>
              </w:rPr>
            </w:pPr>
          </w:p>
          <w:p w14:paraId="48D6EBB2" w14:textId="0309D5A7" w:rsidR="00642D49" w:rsidRPr="000F7F15" w:rsidRDefault="005A7475" w:rsidP="00241799">
            <w:pPr>
              <w:rPr>
                <w:color w:val="0B769F" w:themeColor="accent4" w:themeShade="BF"/>
              </w:rPr>
            </w:pPr>
            <w:r w:rsidRPr="000D2051">
              <w:rPr>
                <w:color w:val="0B769F" w:themeColor="accent4" w:themeShade="BF"/>
                <w:sz w:val="22"/>
                <w:szCs w:val="22"/>
              </w:rPr>
              <w:t>‘</w:t>
            </w:r>
            <w:r w:rsidR="00642D49" w:rsidRPr="000D2051">
              <w:rPr>
                <w:color w:val="0B769F" w:themeColor="accent4" w:themeShade="BF"/>
                <w:sz w:val="22"/>
                <w:szCs w:val="22"/>
              </w:rPr>
              <w:t>School level</w:t>
            </w:r>
            <w:r w:rsidRPr="000D2051">
              <w:rPr>
                <w:color w:val="0B769F" w:themeColor="accent4" w:themeShade="BF"/>
                <w:sz w:val="22"/>
                <w:szCs w:val="22"/>
              </w:rPr>
              <w:t>’ - this</w:t>
            </w:r>
            <w:r w:rsidR="00642D49" w:rsidRPr="000D2051">
              <w:rPr>
                <w:color w:val="0B769F" w:themeColor="accent4" w:themeShade="BF"/>
                <w:sz w:val="22"/>
                <w:szCs w:val="22"/>
              </w:rPr>
              <w:t xml:space="preserve"> develops through Induction and EPD.</w:t>
            </w:r>
          </w:p>
        </w:tc>
      </w:tr>
      <w:tr w:rsidR="00FB1229" w14:paraId="36CC7BDC" w14:textId="1AEBEF77" w:rsidTr="00CD4F9A">
        <w:trPr>
          <w:trHeight w:val="841"/>
        </w:trPr>
        <w:tc>
          <w:tcPr>
            <w:tcW w:w="3855" w:type="dxa"/>
          </w:tcPr>
          <w:p w14:paraId="476B9450" w14:textId="5D36B119" w:rsidR="00FB1229" w:rsidRPr="00CD4F9A" w:rsidRDefault="00FB1229" w:rsidP="00CD4F9A">
            <w:pPr>
              <w:pStyle w:val="NormalWeb"/>
              <w:rPr>
                <w:rFonts w:asciiTheme="minorHAnsi" w:hAnsiTheme="minorHAnsi"/>
                <w:color w:val="000000"/>
              </w:rPr>
            </w:pPr>
            <w:r w:rsidRPr="00241799">
              <w:rPr>
                <w:rFonts w:asciiTheme="minorHAnsi" w:hAnsiTheme="minorHAnsi"/>
                <w:b/>
                <w:bCs/>
                <w:color w:val="000000"/>
              </w:rPr>
              <w:t>D4</w:t>
            </w:r>
            <w:r>
              <w:rPr>
                <w:rFonts w:asciiTheme="minorHAnsi" w:hAnsiTheme="minorHAnsi"/>
                <w:b/>
                <w:bCs/>
                <w:color w:val="000000"/>
              </w:rPr>
              <w:t>.</w:t>
            </w:r>
            <w:r w:rsidRPr="00241799">
              <w:rPr>
                <w:rFonts w:asciiTheme="minorHAnsi" w:hAnsiTheme="minorHAnsi"/>
                <w:color w:val="000000"/>
              </w:rPr>
              <w:t xml:space="preserve"> Students </w:t>
            </w:r>
            <w:r>
              <w:rPr>
                <w:rFonts w:asciiTheme="minorHAnsi" w:hAnsiTheme="minorHAnsi"/>
                <w:color w:val="000000"/>
              </w:rPr>
              <w:t xml:space="preserve">should </w:t>
            </w:r>
            <w:r w:rsidRPr="00241799">
              <w:rPr>
                <w:rFonts w:asciiTheme="minorHAnsi" w:hAnsiTheme="minorHAnsi"/>
                <w:color w:val="000000"/>
              </w:rPr>
              <w:t>learn how to apply clear rules and routines in the classroom.</w:t>
            </w:r>
          </w:p>
        </w:tc>
        <w:tc>
          <w:tcPr>
            <w:tcW w:w="5097" w:type="dxa"/>
          </w:tcPr>
          <w:p w14:paraId="15EBD7EE" w14:textId="620D53C5" w:rsidR="00FB1229" w:rsidRDefault="00FB1229" w:rsidP="00241799">
            <w:r>
              <w:t>At minimum, students should learn:</w:t>
            </w:r>
          </w:p>
          <w:p w14:paraId="0BECD704" w14:textId="247B36EF" w:rsidR="00FB1229" w:rsidRPr="00241799" w:rsidRDefault="00FB1229" w:rsidP="00241799">
            <w:pPr>
              <w:pStyle w:val="NormalWeb"/>
              <w:numPr>
                <w:ilvl w:val="0"/>
                <w:numId w:val="1"/>
              </w:numPr>
              <w:tabs>
                <w:tab w:val="clear" w:pos="720"/>
                <w:tab w:val="num" w:pos="315"/>
              </w:tabs>
              <w:ind w:hanging="689"/>
              <w:rPr>
                <w:rFonts w:asciiTheme="minorHAnsi" w:hAnsiTheme="minorHAnsi"/>
                <w:color w:val="000000"/>
              </w:rPr>
            </w:pPr>
            <w:r>
              <w:rPr>
                <w:rFonts w:asciiTheme="minorHAnsi" w:hAnsiTheme="minorHAnsi"/>
                <w:color w:val="000000"/>
              </w:rPr>
              <w:t>That r</w:t>
            </w:r>
            <w:r w:rsidRPr="00241799">
              <w:rPr>
                <w:rFonts w:asciiTheme="minorHAnsi" w:hAnsiTheme="minorHAnsi"/>
                <w:color w:val="000000"/>
              </w:rPr>
              <w:t>outines must be taught explicitly.</w:t>
            </w:r>
          </w:p>
          <w:p w14:paraId="1801733F" w14:textId="0848DC8E" w:rsidR="00FB1229" w:rsidRPr="00241799" w:rsidRDefault="00FB1229" w:rsidP="00241799">
            <w:pPr>
              <w:pStyle w:val="NormalWeb"/>
              <w:numPr>
                <w:ilvl w:val="0"/>
                <w:numId w:val="1"/>
              </w:numPr>
              <w:ind w:left="315" w:hanging="284"/>
              <w:rPr>
                <w:rFonts w:asciiTheme="minorHAnsi" w:hAnsiTheme="minorHAnsi"/>
                <w:color w:val="000000"/>
              </w:rPr>
            </w:pPr>
            <w:r w:rsidRPr="00241799">
              <w:rPr>
                <w:rFonts w:asciiTheme="minorHAnsi" w:hAnsiTheme="minorHAnsi"/>
                <w:color w:val="000000"/>
              </w:rPr>
              <w:t>The influence of routines on</w:t>
            </w:r>
            <w:r>
              <w:rPr>
                <w:rFonts w:asciiTheme="minorHAnsi" w:hAnsiTheme="minorHAnsi"/>
                <w:color w:val="000000"/>
              </w:rPr>
              <w:t xml:space="preserve"> </w:t>
            </w:r>
            <w:r w:rsidRPr="00241799">
              <w:rPr>
                <w:rFonts w:asciiTheme="minorHAnsi" w:hAnsiTheme="minorHAnsi"/>
                <w:color w:val="000000"/>
              </w:rPr>
              <w:t>learning time, task orientation, and students’ cognitive load.</w:t>
            </w:r>
          </w:p>
          <w:p w14:paraId="0AAEF39C" w14:textId="4537F68F" w:rsidR="00FB1229" w:rsidRPr="00241799" w:rsidRDefault="00FB1229" w:rsidP="00241799">
            <w:pPr>
              <w:pStyle w:val="NormalWeb"/>
              <w:numPr>
                <w:ilvl w:val="0"/>
                <w:numId w:val="1"/>
              </w:numPr>
              <w:ind w:left="315" w:hanging="284"/>
              <w:rPr>
                <w:rFonts w:asciiTheme="minorHAnsi" w:hAnsiTheme="minorHAnsi"/>
                <w:color w:val="000000"/>
              </w:rPr>
            </w:pPr>
            <w:r w:rsidRPr="00241799">
              <w:rPr>
                <w:rFonts w:asciiTheme="minorHAnsi" w:hAnsiTheme="minorHAnsi"/>
                <w:color w:val="000000"/>
              </w:rPr>
              <w:t>Strategies for integrating behavio</w:t>
            </w:r>
            <w:r>
              <w:rPr>
                <w:rFonts w:asciiTheme="minorHAnsi" w:hAnsiTheme="minorHAnsi"/>
                <w:color w:val="000000"/>
              </w:rPr>
              <w:t>u</w:t>
            </w:r>
            <w:r w:rsidRPr="00241799">
              <w:rPr>
                <w:rFonts w:asciiTheme="minorHAnsi" w:hAnsiTheme="minorHAnsi"/>
                <w:color w:val="000000"/>
              </w:rPr>
              <w:t xml:space="preserve">ral routines (e.g. during lesson </w:t>
            </w:r>
            <w:r>
              <w:rPr>
                <w:rFonts w:asciiTheme="minorHAnsi" w:hAnsiTheme="minorHAnsi"/>
                <w:color w:val="000000"/>
              </w:rPr>
              <w:t>start</w:t>
            </w:r>
            <w:r w:rsidRPr="00241799">
              <w:rPr>
                <w:rFonts w:asciiTheme="minorHAnsi" w:hAnsiTheme="minorHAnsi"/>
                <w:color w:val="000000"/>
              </w:rPr>
              <w:t xml:space="preserve">s, transitions, and lesson </w:t>
            </w:r>
            <w:r>
              <w:rPr>
                <w:rFonts w:asciiTheme="minorHAnsi" w:hAnsiTheme="minorHAnsi"/>
                <w:color w:val="000000"/>
              </w:rPr>
              <w:t>ending</w:t>
            </w:r>
            <w:r w:rsidRPr="00241799">
              <w:rPr>
                <w:rFonts w:asciiTheme="minorHAnsi" w:hAnsiTheme="minorHAnsi"/>
                <w:color w:val="000000"/>
              </w:rPr>
              <w:t>s).</w:t>
            </w:r>
          </w:p>
          <w:p w14:paraId="0525A6D2" w14:textId="0EFA9AC7" w:rsidR="00FB1229" w:rsidRPr="00241799" w:rsidRDefault="00FB1229" w:rsidP="00241799">
            <w:pPr>
              <w:pStyle w:val="NormalWeb"/>
              <w:numPr>
                <w:ilvl w:val="0"/>
                <w:numId w:val="1"/>
              </w:numPr>
              <w:ind w:left="315" w:hanging="284"/>
              <w:rPr>
                <w:rFonts w:asciiTheme="minorHAnsi" w:hAnsiTheme="minorHAnsi"/>
                <w:b/>
                <w:bCs/>
              </w:rPr>
            </w:pPr>
            <w:r w:rsidRPr="00241799">
              <w:rPr>
                <w:rFonts w:asciiTheme="minorHAnsi" w:hAnsiTheme="minorHAnsi"/>
                <w:color w:val="000000"/>
              </w:rPr>
              <w:t>Applying rules and routines consistently, both within the classroom and across the broader school context.</w:t>
            </w:r>
          </w:p>
        </w:tc>
        <w:tc>
          <w:tcPr>
            <w:tcW w:w="5927" w:type="dxa"/>
          </w:tcPr>
          <w:p w14:paraId="684E7674" w14:textId="77777777" w:rsidR="00FB1229" w:rsidRPr="000F7F15" w:rsidRDefault="00FB1229" w:rsidP="00241799">
            <w:pPr>
              <w:rPr>
                <w:color w:val="0B769F" w:themeColor="accent4" w:themeShade="BF"/>
              </w:rPr>
            </w:pPr>
          </w:p>
        </w:tc>
      </w:tr>
      <w:tr w:rsidR="00FB1229" w14:paraId="7B1A38C8" w14:textId="42F54686" w:rsidTr="00FB1229">
        <w:tc>
          <w:tcPr>
            <w:tcW w:w="3855" w:type="dxa"/>
          </w:tcPr>
          <w:p w14:paraId="6CA77D29" w14:textId="5946B6F9" w:rsidR="00FB1229" w:rsidRPr="00241799" w:rsidRDefault="00FB1229" w:rsidP="00993733">
            <w:pPr>
              <w:pStyle w:val="NormalWeb"/>
              <w:rPr>
                <w:rFonts w:asciiTheme="minorHAnsi" w:hAnsiTheme="minorHAnsi"/>
                <w:color w:val="000000"/>
              </w:rPr>
            </w:pPr>
            <w:r w:rsidRPr="00241799">
              <w:rPr>
                <w:rFonts w:asciiTheme="minorHAnsi" w:hAnsiTheme="minorHAnsi"/>
                <w:b/>
                <w:bCs/>
                <w:color w:val="000000"/>
              </w:rPr>
              <w:lastRenderedPageBreak/>
              <w:t>D5</w:t>
            </w:r>
            <w:r w:rsidRPr="00241799">
              <w:rPr>
                <w:rFonts w:asciiTheme="minorHAnsi" w:hAnsiTheme="minorHAnsi"/>
                <w:color w:val="000000"/>
              </w:rPr>
              <w:t xml:space="preserve">. Students </w:t>
            </w:r>
            <w:r>
              <w:rPr>
                <w:rFonts w:asciiTheme="minorHAnsi" w:hAnsiTheme="minorHAnsi"/>
                <w:color w:val="000000"/>
              </w:rPr>
              <w:t xml:space="preserve">should </w:t>
            </w:r>
            <w:r w:rsidRPr="00241799">
              <w:rPr>
                <w:rFonts w:asciiTheme="minorHAnsi" w:hAnsiTheme="minorHAnsi"/>
                <w:color w:val="000000"/>
              </w:rPr>
              <w:t xml:space="preserve">learn to respond appropriately and </w:t>
            </w:r>
            <w:ins w:id="25" w:author="Karen Kerr" w:date="2026-02-06T13:44:00Z" w16du:dateUtc="2026-02-06T13:44:00Z">
              <w:r w:rsidR="00F36601" w:rsidRPr="00F36601">
                <w:rPr>
                  <w:rFonts w:asciiTheme="minorHAnsi" w:hAnsiTheme="minorHAnsi"/>
                  <w:color w:val="000000"/>
                </w:rPr>
                <w:t>proportionately</w:t>
              </w:r>
            </w:ins>
            <w:del w:id="26" w:author="Karen Kerr" w:date="2026-02-06T13:44:00Z" w16du:dateUtc="2026-02-06T13:44:00Z">
              <w:r w:rsidRPr="00241799" w:rsidDel="00F36601">
                <w:rPr>
                  <w:rFonts w:asciiTheme="minorHAnsi" w:hAnsiTheme="minorHAnsi"/>
                  <w:color w:val="000000"/>
                </w:rPr>
                <w:delText xml:space="preserve">proportionally </w:delText>
              </w:r>
            </w:del>
            <w:ins w:id="27" w:author="Karen Kerr" w:date="2026-02-06T13:44:00Z" w16du:dateUtc="2026-02-06T13:44:00Z">
              <w:r w:rsidR="00F36601">
                <w:rPr>
                  <w:rFonts w:asciiTheme="minorHAnsi" w:hAnsiTheme="minorHAnsi"/>
                  <w:color w:val="000000"/>
                </w:rPr>
                <w:t xml:space="preserve"> </w:t>
              </w:r>
            </w:ins>
            <w:r w:rsidRPr="00241799">
              <w:rPr>
                <w:rFonts w:asciiTheme="minorHAnsi" w:hAnsiTheme="minorHAnsi"/>
                <w:color w:val="000000"/>
              </w:rPr>
              <w:t xml:space="preserve">to </w:t>
            </w:r>
            <w:r w:rsidRPr="00F36601">
              <w:rPr>
                <w:rFonts w:asciiTheme="minorHAnsi" w:hAnsiTheme="minorHAnsi"/>
                <w:color w:val="000000"/>
                <w:highlight w:val="yellow"/>
              </w:rPr>
              <w:t>undesirable behaviour</w:t>
            </w:r>
            <w:r w:rsidRPr="00241799">
              <w:rPr>
                <w:rFonts w:asciiTheme="minorHAnsi" w:hAnsiTheme="minorHAnsi"/>
                <w:color w:val="000000"/>
              </w:rPr>
              <w:t>.</w:t>
            </w:r>
          </w:p>
          <w:p w14:paraId="3A930D0C" w14:textId="77777777" w:rsidR="00FB1229" w:rsidRPr="00241799" w:rsidRDefault="00FB1229" w:rsidP="00825E3B">
            <w:pPr>
              <w:pStyle w:val="NormalWeb"/>
              <w:rPr>
                <w:rFonts w:asciiTheme="minorHAnsi" w:hAnsiTheme="minorHAnsi"/>
                <w:color w:val="000000"/>
              </w:rPr>
            </w:pPr>
          </w:p>
        </w:tc>
        <w:tc>
          <w:tcPr>
            <w:tcW w:w="5097" w:type="dxa"/>
          </w:tcPr>
          <w:p w14:paraId="3EC10953" w14:textId="72B5EBDB" w:rsidR="00FB1229" w:rsidRPr="00241799" w:rsidRDefault="00FB1229" w:rsidP="00241799">
            <w:pPr>
              <w:rPr>
                <w:b/>
                <w:bCs/>
              </w:rPr>
            </w:pPr>
            <w:r>
              <w:t xml:space="preserve">At minimum, students should learn about </w:t>
            </w:r>
            <w:r w:rsidRPr="00241799">
              <w:rPr>
                <w:b/>
                <w:bCs/>
              </w:rPr>
              <w:t>f</w:t>
            </w:r>
            <w:r w:rsidRPr="00241799">
              <w:rPr>
                <w:rStyle w:val="Strong"/>
                <w:rFonts w:eastAsiaTheme="majorEastAsia"/>
                <w:b w:val="0"/>
                <w:bCs w:val="0"/>
                <w:color w:val="000000"/>
              </w:rPr>
              <w:t xml:space="preserve">orms of </w:t>
            </w:r>
            <w:del w:id="28" w:author="Karen Kerr" w:date="2026-02-06T13:43:00Z" w16du:dateUtc="2026-02-06T13:43:00Z">
              <w:r w:rsidRPr="00241799" w:rsidDel="009D613D">
                <w:rPr>
                  <w:rStyle w:val="Strong"/>
                  <w:rFonts w:eastAsiaTheme="majorEastAsia"/>
                  <w:b w:val="0"/>
                  <w:bCs w:val="0"/>
                  <w:color w:val="000000"/>
                </w:rPr>
                <w:delText xml:space="preserve">behaviour </w:delText>
              </w:r>
              <w:r w:rsidRPr="0013443B" w:rsidDel="009D613D">
                <w:rPr>
                  <w:rStyle w:val="Strong"/>
                  <w:rFonts w:eastAsiaTheme="majorEastAsia"/>
                  <w:b w:val="0"/>
                  <w:bCs w:val="0"/>
                  <w:color w:val="000000"/>
                </w:rPr>
                <w:delText>management</w:delText>
              </w:r>
            </w:del>
            <w:ins w:id="29" w:author="Karen Kerr" w:date="2026-02-06T13:43:00Z" w16du:dateUtc="2026-02-06T13:43:00Z">
              <w:r w:rsidR="009D613D" w:rsidRPr="0013443B">
                <w:rPr>
                  <w:rStyle w:val="Strong"/>
                  <w:rFonts w:eastAsiaTheme="majorEastAsia"/>
                  <w:b w:val="0"/>
                  <w:bCs w:val="0"/>
                  <w:color w:val="000000"/>
                </w:rPr>
                <w:t>promoting positive behaviour</w:t>
              </w:r>
            </w:ins>
            <w:r w:rsidRPr="00241799">
              <w:rPr>
                <w:rStyle w:val="Strong"/>
                <w:rFonts w:eastAsiaTheme="majorEastAsia"/>
                <w:b w:val="0"/>
                <w:bCs w:val="0"/>
                <w:color w:val="000000"/>
              </w:rPr>
              <w:t xml:space="preserve"> </w:t>
            </w:r>
            <w:r w:rsidRPr="00241799">
              <w:rPr>
                <w:rStyle w:val="Strong"/>
                <w:rFonts w:eastAsiaTheme="majorEastAsia"/>
                <w:b w:val="0"/>
                <w:bCs w:val="0"/>
              </w:rPr>
              <w:t>including</w:t>
            </w:r>
            <w:r w:rsidRPr="00241799">
              <w:rPr>
                <w:rStyle w:val="Strong"/>
                <w:rFonts w:eastAsiaTheme="majorEastAsia"/>
                <w:b w:val="0"/>
                <w:bCs w:val="0"/>
                <w:color w:val="000000"/>
              </w:rPr>
              <w:t>:</w:t>
            </w:r>
          </w:p>
          <w:p w14:paraId="53A39C11" w14:textId="071E1614" w:rsidR="003634AD" w:rsidRDefault="003634AD" w:rsidP="00241799">
            <w:pPr>
              <w:pStyle w:val="NormalWeb"/>
              <w:numPr>
                <w:ilvl w:val="0"/>
                <w:numId w:val="3"/>
              </w:numPr>
              <w:ind w:left="315" w:hanging="315"/>
              <w:rPr>
                <w:ins w:id="30" w:author="Karen Kerr" w:date="2026-02-06T15:31:00Z" w16du:dateUtc="2026-02-06T15:31:00Z"/>
                <w:rFonts w:asciiTheme="minorHAnsi" w:hAnsiTheme="minorHAnsi"/>
                <w:color w:val="000000"/>
              </w:rPr>
            </w:pPr>
            <w:ins w:id="31" w:author="Karen Kerr" w:date="2026-02-06T13:43:00Z" w16du:dateUtc="2026-02-06T13:43:00Z">
              <w:r w:rsidRPr="003634AD">
                <w:rPr>
                  <w:rFonts w:asciiTheme="minorHAnsi" w:hAnsiTheme="minorHAnsi"/>
                  <w:color w:val="000000"/>
                </w:rPr>
                <w:t>Restorative practice</w:t>
              </w:r>
            </w:ins>
          </w:p>
          <w:p w14:paraId="0680D956" w14:textId="61F7FFE9" w:rsidR="00633485" w:rsidRPr="003634AD" w:rsidRDefault="00633485" w:rsidP="00241799">
            <w:pPr>
              <w:pStyle w:val="NormalWeb"/>
              <w:numPr>
                <w:ilvl w:val="0"/>
                <w:numId w:val="3"/>
              </w:numPr>
              <w:ind w:left="315" w:hanging="315"/>
              <w:rPr>
                <w:ins w:id="32" w:author="Karen Kerr" w:date="2026-02-06T13:43:00Z" w16du:dateUtc="2026-02-06T13:43:00Z"/>
                <w:rFonts w:asciiTheme="minorHAnsi" w:hAnsiTheme="minorHAnsi"/>
                <w:color w:val="000000"/>
              </w:rPr>
            </w:pPr>
            <w:ins w:id="33" w:author="Karen Kerr" w:date="2026-02-06T15:31:00Z" w16du:dateUtc="2026-02-06T15:31:00Z">
              <w:r>
                <w:rPr>
                  <w:rFonts w:asciiTheme="minorHAnsi" w:hAnsiTheme="minorHAnsi"/>
                  <w:color w:val="000000"/>
                </w:rPr>
                <w:t>Trauma-informed approaches</w:t>
              </w:r>
            </w:ins>
          </w:p>
          <w:p w14:paraId="0E8F7D16" w14:textId="01D496A3" w:rsidR="00FB1229" w:rsidRPr="00241799" w:rsidRDefault="00FB1229" w:rsidP="00241799">
            <w:pPr>
              <w:pStyle w:val="NormalWeb"/>
              <w:numPr>
                <w:ilvl w:val="0"/>
                <w:numId w:val="3"/>
              </w:numPr>
              <w:ind w:left="315" w:hanging="315"/>
              <w:rPr>
                <w:rFonts w:asciiTheme="minorHAnsi" w:hAnsiTheme="minorHAnsi"/>
                <w:color w:val="000000"/>
              </w:rPr>
            </w:pPr>
            <w:r w:rsidRPr="00241799">
              <w:rPr>
                <w:rFonts w:asciiTheme="minorHAnsi" w:hAnsiTheme="minorHAnsi"/>
                <w:color w:val="000000"/>
              </w:rPr>
              <w:t xml:space="preserve">External behaviour management (e.g. </w:t>
            </w:r>
            <w:r w:rsidRPr="00177AF5">
              <w:rPr>
                <w:rFonts w:asciiTheme="minorHAnsi" w:hAnsiTheme="minorHAnsi"/>
                <w:color w:val="000000"/>
                <w:highlight w:val="yellow"/>
              </w:rPr>
              <w:t>Positive Behaviour Support</w:t>
            </w:r>
            <w:r w:rsidRPr="00241799">
              <w:rPr>
                <w:rFonts w:asciiTheme="minorHAnsi" w:hAnsiTheme="minorHAnsi"/>
                <w:color w:val="000000"/>
              </w:rPr>
              <w:t>).</w:t>
            </w:r>
          </w:p>
          <w:p w14:paraId="31BE76DB" w14:textId="2F52138A" w:rsidR="00FB1229" w:rsidRPr="00241799" w:rsidRDefault="00FB1229" w:rsidP="00241799">
            <w:pPr>
              <w:pStyle w:val="NormalWeb"/>
              <w:numPr>
                <w:ilvl w:val="0"/>
                <w:numId w:val="3"/>
              </w:numPr>
              <w:ind w:left="315" w:hanging="315"/>
              <w:rPr>
                <w:rFonts w:asciiTheme="minorHAnsi" w:hAnsiTheme="minorHAnsi"/>
                <w:color w:val="000000"/>
              </w:rPr>
            </w:pPr>
            <w:r w:rsidRPr="007D62F6">
              <w:rPr>
                <w:rFonts w:asciiTheme="minorHAnsi" w:hAnsiTheme="minorHAnsi"/>
                <w:color w:val="000000"/>
                <w:highlight w:val="yellow"/>
              </w:rPr>
              <w:t>Internal behaviour management</w:t>
            </w:r>
            <w:r w:rsidRPr="00241799">
              <w:rPr>
                <w:rFonts w:asciiTheme="minorHAnsi" w:hAnsiTheme="minorHAnsi"/>
                <w:color w:val="000000"/>
              </w:rPr>
              <w:t xml:space="preserve"> (</w:t>
            </w:r>
            <w:r>
              <w:rPr>
                <w:rFonts w:asciiTheme="minorHAnsi" w:hAnsiTheme="minorHAnsi"/>
                <w:color w:val="000000"/>
              </w:rPr>
              <w:t xml:space="preserve">e.g. </w:t>
            </w:r>
            <w:r w:rsidRPr="00241799">
              <w:rPr>
                <w:rFonts w:asciiTheme="minorHAnsi" w:hAnsiTheme="minorHAnsi"/>
                <w:color w:val="000000"/>
              </w:rPr>
              <w:t>social-emotional approach</w:t>
            </w:r>
            <w:r>
              <w:rPr>
                <w:rFonts w:asciiTheme="minorHAnsi" w:hAnsiTheme="minorHAnsi"/>
                <w:color w:val="000000"/>
              </w:rPr>
              <w:t>es</w:t>
            </w:r>
            <w:r w:rsidRPr="00241799">
              <w:rPr>
                <w:rFonts w:asciiTheme="minorHAnsi" w:hAnsiTheme="minorHAnsi"/>
                <w:color w:val="000000"/>
              </w:rPr>
              <w:t>)</w:t>
            </w:r>
          </w:p>
          <w:p w14:paraId="72E27C6F" w14:textId="5A1EF7F1" w:rsidR="00FB1229" w:rsidRPr="00241799" w:rsidRDefault="00FB1229" w:rsidP="00241799">
            <w:pPr>
              <w:pStyle w:val="NormalWeb"/>
              <w:numPr>
                <w:ilvl w:val="0"/>
                <w:numId w:val="3"/>
              </w:numPr>
              <w:ind w:left="315" w:hanging="315"/>
              <w:rPr>
                <w:rFonts w:asciiTheme="minorHAnsi" w:hAnsiTheme="minorHAnsi"/>
                <w:color w:val="000000"/>
              </w:rPr>
            </w:pPr>
            <w:r w:rsidRPr="00241799">
              <w:rPr>
                <w:rFonts w:asciiTheme="minorHAnsi" w:hAnsiTheme="minorHAnsi"/>
                <w:color w:val="000000"/>
              </w:rPr>
              <w:t>Ecological approach</w:t>
            </w:r>
            <w:r>
              <w:rPr>
                <w:rFonts w:asciiTheme="minorHAnsi" w:hAnsiTheme="minorHAnsi"/>
                <w:color w:val="000000"/>
              </w:rPr>
              <w:t>es</w:t>
            </w:r>
            <w:r w:rsidRPr="00241799">
              <w:rPr>
                <w:rFonts w:asciiTheme="minorHAnsi" w:hAnsiTheme="minorHAnsi"/>
                <w:color w:val="000000"/>
              </w:rPr>
              <w:t xml:space="preserve"> (lesson processes are central).</w:t>
            </w:r>
          </w:p>
          <w:p w14:paraId="75CC9619" w14:textId="77777777" w:rsidR="00FB1229" w:rsidRPr="003E35AD" w:rsidRDefault="00FB1229" w:rsidP="00241799">
            <w:pPr>
              <w:pStyle w:val="NormalWeb"/>
              <w:numPr>
                <w:ilvl w:val="0"/>
                <w:numId w:val="3"/>
              </w:numPr>
              <w:ind w:left="315" w:hanging="315"/>
              <w:rPr>
                <w:rFonts w:asciiTheme="minorHAnsi" w:hAnsiTheme="minorHAnsi"/>
                <w:color w:val="000000"/>
                <w:highlight w:val="yellow"/>
              </w:rPr>
            </w:pPr>
            <w:r w:rsidRPr="003E35AD">
              <w:rPr>
                <w:rFonts w:asciiTheme="minorHAnsi" w:hAnsiTheme="minorHAnsi"/>
                <w:color w:val="000000"/>
                <w:highlight w:val="yellow"/>
              </w:rPr>
              <w:t>Motivating curriculum.</w:t>
            </w:r>
          </w:p>
          <w:p w14:paraId="36685037" w14:textId="7D5E7B48" w:rsidR="00FB1229" w:rsidRPr="00241799" w:rsidRDefault="00FB1229" w:rsidP="00241799">
            <w:pPr>
              <w:pStyle w:val="NormalWeb"/>
              <w:numPr>
                <w:ilvl w:val="0"/>
                <w:numId w:val="3"/>
              </w:numPr>
              <w:ind w:left="315" w:hanging="315"/>
              <w:rPr>
                <w:rFonts w:asciiTheme="minorHAnsi" w:hAnsiTheme="minorHAnsi"/>
                <w:color w:val="000000"/>
              </w:rPr>
            </w:pPr>
            <w:r w:rsidRPr="00241799">
              <w:rPr>
                <w:rFonts w:asciiTheme="minorHAnsi" w:hAnsiTheme="minorHAnsi"/>
                <w:color w:val="000000"/>
              </w:rPr>
              <w:t>Interpersonal approach</w:t>
            </w:r>
            <w:r>
              <w:rPr>
                <w:rFonts w:asciiTheme="minorHAnsi" w:hAnsiTheme="minorHAnsi"/>
                <w:color w:val="000000"/>
              </w:rPr>
              <w:t>es</w:t>
            </w:r>
            <w:r w:rsidRPr="00241799">
              <w:rPr>
                <w:rFonts w:asciiTheme="minorHAnsi" w:hAnsiTheme="minorHAnsi"/>
                <w:color w:val="000000"/>
              </w:rPr>
              <w:t>.</w:t>
            </w:r>
          </w:p>
        </w:tc>
        <w:tc>
          <w:tcPr>
            <w:tcW w:w="5927" w:type="dxa"/>
          </w:tcPr>
          <w:p w14:paraId="3780D2CB" w14:textId="77777777" w:rsidR="00633485" w:rsidRPr="000D2051" w:rsidRDefault="003634AD" w:rsidP="00057979">
            <w:pPr>
              <w:jc w:val="both"/>
              <w:rPr>
                <w:color w:val="0B769F" w:themeColor="accent4" w:themeShade="BF"/>
                <w:sz w:val="22"/>
                <w:szCs w:val="22"/>
              </w:rPr>
            </w:pPr>
            <w:r w:rsidRPr="000D2051">
              <w:rPr>
                <w:color w:val="0B769F" w:themeColor="accent4" w:themeShade="BF"/>
                <w:sz w:val="22"/>
                <w:szCs w:val="22"/>
              </w:rPr>
              <w:t xml:space="preserve">Restorative Practice needs to be added in. </w:t>
            </w:r>
            <w:r w:rsidR="0013443B" w:rsidRPr="000D2051">
              <w:rPr>
                <w:color w:val="0B769F" w:themeColor="accent4" w:themeShade="BF"/>
                <w:sz w:val="22"/>
                <w:szCs w:val="22"/>
              </w:rPr>
              <w:t>Colleagues have seen first-hand how this can work with an able pastoral team</w:t>
            </w:r>
            <w:r w:rsidRPr="000D2051">
              <w:rPr>
                <w:color w:val="0B769F" w:themeColor="accent4" w:themeShade="BF"/>
                <w:sz w:val="22"/>
                <w:szCs w:val="22"/>
              </w:rPr>
              <w:t xml:space="preserve">. This framework also </w:t>
            </w:r>
            <w:proofErr w:type="gramStart"/>
            <w:r w:rsidRPr="000D2051">
              <w:rPr>
                <w:color w:val="0B769F" w:themeColor="accent4" w:themeShade="BF"/>
                <w:sz w:val="22"/>
                <w:szCs w:val="22"/>
              </w:rPr>
              <w:t>has to</w:t>
            </w:r>
            <w:proofErr w:type="gramEnd"/>
            <w:r w:rsidRPr="000D2051">
              <w:rPr>
                <w:color w:val="0B769F" w:themeColor="accent4" w:themeShade="BF"/>
                <w:sz w:val="22"/>
                <w:szCs w:val="22"/>
              </w:rPr>
              <w:t xml:space="preserve"> cover preparation for all school types</w:t>
            </w:r>
            <w:r w:rsidR="0013443B" w:rsidRPr="000D2051">
              <w:rPr>
                <w:color w:val="0B769F" w:themeColor="accent4" w:themeShade="BF"/>
                <w:sz w:val="22"/>
                <w:szCs w:val="22"/>
              </w:rPr>
              <w:t xml:space="preserve"> and relates to the earlier points referencing </w:t>
            </w:r>
            <w:r w:rsidR="00C77204" w:rsidRPr="000D2051">
              <w:rPr>
                <w:color w:val="0B769F" w:themeColor="accent4" w:themeShade="BF"/>
                <w:sz w:val="22"/>
                <w:szCs w:val="22"/>
              </w:rPr>
              <w:t xml:space="preserve">wellbeing/inclusive. </w:t>
            </w:r>
          </w:p>
          <w:p w14:paraId="4D884765" w14:textId="2C14FE61" w:rsidR="003634AD" w:rsidRPr="000D2051" w:rsidRDefault="00633485" w:rsidP="00057979">
            <w:pPr>
              <w:jc w:val="both"/>
              <w:rPr>
                <w:color w:val="0B769F" w:themeColor="accent4" w:themeShade="BF"/>
                <w:sz w:val="22"/>
                <w:szCs w:val="22"/>
              </w:rPr>
            </w:pPr>
            <w:r w:rsidRPr="000D2051">
              <w:rPr>
                <w:color w:val="0B769F" w:themeColor="accent4" w:themeShade="BF"/>
                <w:sz w:val="22"/>
                <w:szCs w:val="22"/>
              </w:rPr>
              <w:t>T</w:t>
            </w:r>
            <w:r w:rsidR="00C77204" w:rsidRPr="000D2051">
              <w:rPr>
                <w:color w:val="0B769F" w:themeColor="accent4" w:themeShade="BF"/>
                <w:sz w:val="22"/>
                <w:szCs w:val="22"/>
              </w:rPr>
              <w:t>rauma-informed approaches also need to be included and that the tone of this whole section needs to align with existing (</w:t>
            </w:r>
            <w:r w:rsidRPr="000D2051">
              <w:rPr>
                <w:color w:val="0B769F" w:themeColor="accent4" w:themeShade="BF"/>
                <w:sz w:val="22"/>
                <w:szCs w:val="22"/>
              </w:rPr>
              <w:t>relatively</w:t>
            </w:r>
            <w:r w:rsidR="00C77204" w:rsidRPr="000D2051">
              <w:rPr>
                <w:color w:val="0B769F" w:themeColor="accent4" w:themeShade="BF"/>
                <w:sz w:val="22"/>
                <w:szCs w:val="22"/>
              </w:rPr>
              <w:t xml:space="preserve"> new) policies on wellbeing, and the ETI new framework. </w:t>
            </w:r>
          </w:p>
          <w:p w14:paraId="41E47E84" w14:textId="77777777" w:rsidR="00177AF5" w:rsidRPr="000D2051" w:rsidRDefault="00177AF5" w:rsidP="00057979">
            <w:pPr>
              <w:jc w:val="both"/>
              <w:rPr>
                <w:color w:val="0B769F" w:themeColor="accent4" w:themeShade="BF"/>
                <w:sz w:val="22"/>
                <w:szCs w:val="22"/>
              </w:rPr>
            </w:pPr>
          </w:p>
          <w:p w14:paraId="3C58D3EE" w14:textId="452C89C8" w:rsidR="00177AF5" w:rsidRPr="000D2051" w:rsidRDefault="007D62F6" w:rsidP="00057979">
            <w:pPr>
              <w:jc w:val="both"/>
              <w:rPr>
                <w:color w:val="0B769F" w:themeColor="accent4" w:themeShade="BF"/>
                <w:sz w:val="22"/>
                <w:szCs w:val="22"/>
              </w:rPr>
            </w:pPr>
            <w:r w:rsidRPr="000D2051">
              <w:rPr>
                <w:color w:val="0B769F" w:themeColor="accent4" w:themeShade="BF"/>
                <w:sz w:val="22"/>
                <w:szCs w:val="22"/>
              </w:rPr>
              <w:t xml:space="preserve">‘undesirable behaviour’ - </w:t>
            </w:r>
            <w:r w:rsidR="00177AF5" w:rsidRPr="000D2051">
              <w:rPr>
                <w:color w:val="0B769F" w:themeColor="accent4" w:themeShade="BF"/>
                <w:sz w:val="22"/>
                <w:szCs w:val="22"/>
              </w:rPr>
              <w:t>tone of this needs to be less pejorative</w:t>
            </w:r>
          </w:p>
          <w:p w14:paraId="66A14B5F" w14:textId="77777777" w:rsidR="00177AF5" w:rsidRPr="000D2051" w:rsidRDefault="00177AF5" w:rsidP="00057979">
            <w:pPr>
              <w:jc w:val="both"/>
              <w:rPr>
                <w:color w:val="0B769F" w:themeColor="accent4" w:themeShade="BF"/>
                <w:sz w:val="22"/>
                <w:szCs w:val="22"/>
              </w:rPr>
            </w:pPr>
          </w:p>
          <w:p w14:paraId="112CDD6F" w14:textId="6AFCDDF4" w:rsidR="0001569F" w:rsidRPr="000D2051" w:rsidRDefault="007D62F6" w:rsidP="00057979">
            <w:pPr>
              <w:jc w:val="both"/>
              <w:rPr>
                <w:color w:val="0B769F" w:themeColor="accent4" w:themeShade="BF"/>
                <w:sz w:val="22"/>
                <w:szCs w:val="22"/>
              </w:rPr>
            </w:pPr>
            <w:r w:rsidRPr="000D2051">
              <w:rPr>
                <w:color w:val="0B769F" w:themeColor="accent4" w:themeShade="BF"/>
                <w:sz w:val="22"/>
                <w:szCs w:val="22"/>
              </w:rPr>
              <w:t xml:space="preserve">‘Positive Behaviour Support’: </w:t>
            </w:r>
            <w:r w:rsidR="00177AF5" w:rsidRPr="000D2051">
              <w:rPr>
                <w:color w:val="0B769F" w:themeColor="accent4" w:themeShade="BF"/>
                <w:sz w:val="22"/>
                <w:szCs w:val="22"/>
              </w:rPr>
              <w:t>this is one approach which is behaviourist in nature - foundational aspects of this are useful in some contexts, but a wider range of approaches needed that are relational and social</w:t>
            </w:r>
          </w:p>
          <w:p w14:paraId="1FEEF2B8" w14:textId="77777777" w:rsidR="007D62F6" w:rsidRPr="000D2051" w:rsidRDefault="007D62F6" w:rsidP="00057979">
            <w:pPr>
              <w:jc w:val="both"/>
              <w:rPr>
                <w:color w:val="0B769F" w:themeColor="accent4" w:themeShade="BF"/>
                <w:sz w:val="22"/>
                <w:szCs w:val="22"/>
              </w:rPr>
            </w:pPr>
          </w:p>
          <w:p w14:paraId="7FB4854E" w14:textId="518A9A68" w:rsidR="007D62F6" w:rsidRPr="000D2051" w:rsidRDefault="007D62F6" w:rsidP="00057979">
            <w:pPr>
              <w:jc w:val="both"/>
              <w:rPr>
                <w:color w:val="0B769F" w:themeColor="accent4" w:themeShade="BF"/>
                <w:sz w:val="22"/>
                <w:szCs w:val="22"/>
              </w:rPr>
            </w:pPr>
            <w:r w:rsidRPr="000D2051">
              <w:rPr>
                <w:color w:val="0B769F" w:themeColor="accent4" w:themeShade="BF"/>
                <w:sz w:val="22"/>
                <w:szCs w:val="22"/>
              </w:rPr>
              <w:t>‘Internal behaviour management’ - restorative and trauma informed approaches are not just focused on 'individual regulation' but are concerned with structural issues too</w:t>
            </w:r>
            <w:r w:rsidR="0081200B" w:rsidRPr="000D2051">
              <w:rPr>
                <w:color w:val="0B769F" w:themeColor="accent4" w:themeShade="BF"/>
                <w:sz w:val="22"/>
                <w:szCs w:val="22"/>
              </w:rPr>
              <w:t>.</w:t>
            </w:r>
          </w:p>
          <w:p w14:paraId="146BA677" w14:textId="77777777" w:rsidR="003E35AD" w:rsidRPr="000D2051" w:rsidRDefault="003E35AD" w:rsidP="00057979">
            <w:pPr>
              <w:jc w:val="both"/>
              <w:rPr>
                <w:color w:val="0B769F" w:themeColor="accent4" w:themeShade="BF"/>
                <w:sz w:val="22"/>
                <w:szCs w:val="22"/>
              </w:rPr>
            </w:pPr>
          </w:p>
          <w:p w14:paraId="569F5733" w14:textId="4F39D177" w:rsidR="0001569F" w:rsidRPr="00CD4F9A" w:rsidRDefault="003E35AD" w:rsidP="00CD4F9A">
            <w:pPr>
              <w:jc w:val="both"/>
              <w:rPr>
                <w:color w:val="0B769F" w:themeColor="accent4" w:themeShade="BF"/>
                <w:sz w:val="22"/>
                <w:szCs w:val="22"/>
              </w:rPr>
            </w:pPr>
            <w:r w:rsidRPr="000D2051">
              <w:rPr>
                <w:color w:val="0B769F" w:themeColor="accent4" w:themeShade="BF"/>
                <w:sz w:val="22"/>
                <w:szCs w:val="22"/>
              </w:rPr>
              <w:t xml:space="preserve">‘Motivating curriculum’ </w:t>
            </w:r>
            <w:r w:rsidR="0081200B" w:rsidRPr="000D2051">
              <w:rPr>
                <w:color w:val="0B769F" w:themeColor="accent4" w:themeShade="BF"/>
                <w:sz w:val="22"/>
                <w:szCs w:val="22"/>
              </w:rPr>
              <w:t>–</w:t>
            </w:r>
            <w:r w:rsidRPr="000D2051">
              <w:rPr>
                <w:color w:val="0B769F" w:themeColor="accent4" w:themeShade="BF"/>
                <w:sz w:val="22"/>
                <w:szCs w:val="22"/>
              </w:rPr>
              <w:t xml:space="preserve"> </w:t>
            </w:r>
            <w:r w:rsidR="0081200B" w:rsidRPr="000D2051">
              <w:rPr>
                <w:color w:val="0B769F" w:themeColor="accent4" w:themeShade="BF"/>
                <w:sz w:val="22"/>
                <w:szCs w:val="22"/>
              </w:rPr>
              <w:t>this should refer to motivation in general and not just</w:t>
            </w:r>
            <w:r w:rsidRPr="000D2051">
              <w:rPr>
                <w:color w:val="0B769F" w:themeColor="accent4" w:themeShade="BF"/>
                <w:sz w:val="22"/>
                <w:szCs w:val="22"/>
              </w:rPr>
              <w:t xml:space="preserve"> 'motivating curriculum '</w:t>
            </w:r>
            <w:r w:rsidR="0081200B" w:rsidRPr="000D2051">
              <w:rPr>
                <w:color w:val="0B769F" w:themeColor="accent4" w:themeShade="BF"/>
                <w:sz w:val="22"/>
                <w:szCs w:val="22"/>
              </w:rPr>
              <w:t>.</w:t>
            </w:r>
          </w:p>
        </w:tc>
      </w:tr>
    </w:tbl>
    <w:p w14:paraId="073A026B" w14:textId="77777777" w:rsidR="00057979" w:rsidRDefault="00057979">
      <w:pPr>
        <w:rPr>
          <w:b/>
          <w:bCs/>
        </w:rPr>
      </w:pPr>
    </w:p>
    <w:p w14:paraId="2AA92D16" w14:textId="77777777" w:rsidR="00C21FD1" w:rsidRDefault="00C21FD1">
      <w:pPr>
        <w:rPr>
          <w:b/>
          <w:bCs/>
        </w:rPr>
      </w:pPr>
    </w:p>
    <w:p w14:paraId="573D0090" w14:textId="77777777" w:rsidR="00CD4F9A" w:rsidRDefault="00CD4F9A">
      <w:pPr>
        <w:rPr>
          <w:b/>
          <w:bCs/>
        </w:rPr>
      </w:pPr>
    </w:p>
    <w:p w14:paraId="1EA5DABB" w14:textId="77777777" w:rsidR="00644170" w:rsidRDefault="00644170">
      <w:pPr>
        <w:rPr>
          <w:b/>
          <w:bCs/>
        </w:rPr>
      </w:pPr>
    </w:p>
    <w:p w14:paraId="2E931548" w14:textId="77777777" w:rsidR="00644170" w:rsidRDefault="00644170">
      <w:pPr>
        <w:rPr>
          <w:b/>
          <w:bCs/>
        </w:rPr>
      </w:pPr>
    </w:p>
    <w:p w14:paraId="44BBE18E" w14:textId="77777777" w:rsidR="00644170" w:rsidRDefault="00644170">
      <w:pPr>
        <w:rPr>
          <w:b/>
          <w:bCs/>
        </w:rPr>
      </w:pPr>
    </w:p>
    <w:p w14:paraId="129C9230" w14:textId="77777777" w:rsidR="00644170" w:rsidRDefault="00644170">
      <w:pPr>
        <w:rPr>
          <w:b/>
          <w:bCs/>
        </w:rPr>
      </w:pPr>
    </w:p>
    <w:p w14:paraId="1AC2205C" w14:textId="77777777" w:rsidR="00CD4F9A" w:rsidRDefault="00CD4F9A">
      <w:pPr>
        <w:rPr>
          <w:b/>
          <w:bCs/>
        </w:rPr>
      </w:pPr>
    </w:p>
    <w:p w14:paraId="2E34DE2B" w14:textId="603F5853" w:rsidR="00442EAD" w:rsidRDefault="00442EAD">
      <w:pPr>
        <w:rPr>
          <w:b/>
          <w:bCs/>
        </w:rPr>
      </w:pPr>
      <w:r>
        <w:rPr>
          <w:b/>
          <w:bCs/>
        </w:rPr>
        <w:lastRenderedPageBreak/>
        <w:t>The teacher as professional</w:t>
      </w:r>
    </w:p>
    <w:p w14:paraId="6C196615" w14:textId="77777777" w:rsidR="00442EAD" w:rsidRDefault="00442EAD">
      <w:pPr>
        <w:rPr>
          <w:b/>
          <w:bCs/>
        </w:rPr>
      </w:pPr>
    </w:p>
    <w:tbl>
      <w:tblPr>
        <w:tblStyle w:val="TableGrid"/>
        <w:tblW w:w="14879" w:type="dxa"/>
        <w:tblLook w:val="04A0" w:firstRow="1" w:lastRow="0" w:firstColumn="1" w:lastColumn="0" w:noHBand="0" w:noVBand="1"/>
      </w:tblPr>
      <w:tblGrid>
        <w:gridCol w:w="3853"/>
        <w:gridCol w:w="5086"/>
        <w:gridCol w:w="5940"/>
      </w:tblGrid>
      <w:tr w:rsidR="00FB1229" w14:paraId="21E3CA39" w14:textId="2E8709BD" w:rsidTr="00FB1229">
        <w:tc>
          <w:tcPr>
            <w:tcW w:w="3853" w:type="dxa"/>
          </w:tcPr>
          <w:p w14:paraId="175B8304" w14:textId="404F80F3" w:rsidR="00FB1229" w:rsidRDefault="00FB1229">
            <w:pPr>
              <w:rPr>
                <w:b/>
                <w:bCs/>
              </w:rPr>
            </w:pPr>
            <w:r w:rsidRPr="00742553">
              <w:rPr>
                <w:b/>
                <w:bCs/>
              </w:rPr>
              <w:t>E1</w:t>
            </w:r>
            <w:r>
              <w:t>. Students should learn about the importance of collaboration with colleagues and other education professionals to strengthen pupil learning.</w:t>
            </w:r>
          </w:p>
        </w:tc>
        <w:tc>
          <w:tcPr>
            <w:tcW w:w="5086" w:type="dxa"/>
          </w:tcPr>
          <w:p w14:paraId="4512B355" w14:textId="77777777" w:rsidR="00FB1229" w:rsidRDefault="00FB1229" w:rsidP="00241799">
            <w:r>
              <w:t>At minimum, students should learn about</w:t>
            </w:r>
          </w:p>
          <w:p w14:paraId="7D157DB6" w14:textId="3849A4A3" w:rsidR="00FB1229" w:rsidRDefault="00FB1229" w:rsidP="00241799">
            <w:pPr>
              <w:pStyle w:val="ListParagraph"/>
              <w:numPr>
                <w:ilvl w:val="0"/>
                <w:numId w:val="23"/>
              </w:numPr>
              <w:ind w:left="315" w:hanging="315"/>
            </w:pPr>
            <w:r>
              <w:t>Pursuing a shared, supported school vision and mission (collective teacher efficacy).</w:t>
            </w:r>
          </w:p>
          <w:p w14:paraId="6A90CCB5" w14:textId="2C19EA3E" w:rsidR="00FB1229" w:rsidRDefault="00FB1229" w:rsidP="00241799">
            <w:pPr>
              <w:ind w:left="315" w:hanging="315"/>
            </w:pPr>
            <w:r>
              <w:t xml:space="preserve">•    Joint reflection on teacher </w:t>
            </w:r>
            <w:proofErr w:type="gramStart"/>
            <w:r>
              <w:t xml:space="preserve">knowledge,   </w:t>
            </w:r>
            <w:proofErr w:type="gramEnd"/>
            <w:r>
              <w:t>behaviour, and beliefs</w:t>
            </w:r>
          </w:p>
          <w:p w14:paraId="2CBDDC10" w14:textId="05DE4D45" w:rsidR="00FB1229" w:rsidRPr="00CD4F9A" w:rsidRDefault="00FB1229" w:rsidP="00CD4F9A">
            <w:pPr>
              <w:pStyle w:val="ListParagraph"/>
              <w:numPr>
                <w:ilvl w:val="0"/>
                <w:numId w:val="24"/>
              </w:numPr>
              <w:ind w:left="315" w:hanging="315"/>
            </w:pPr>
            <w:r>
              <w:t>Developing a community of practice</w:t>
            </w:r>
          </w:p>
        </w:tc>
        <w:tc>
          <w:tcPr>
            <w:tcW w:w="5940" w:type="dxa"/>
          </w:tcPr>
          <w:p w14:paraId="0D8D6FEE" w14:textId="77777777" w:rsidR="00FB1229" w:rsidRPr="000F7F15" w:rsidRDefault="00FB1229" w:rsidP="00241799">
            <w:pPr>
              <w:rPr>
                <w:color w:val="0B769F" w:themeColor="accent4" w:themeShade="BF"/>
              </w:rPr>
            </w:pPr>
          </w:p>
        </w:tc>
      </w:tr>
      <w:tr w:rsidR="00FB1229" w14:paraId="6AB2DA44" w14:textId="61D9DED7" w:rsidTr="00FB1229">
        <w:tc>
          <w:tcPr>
            <w:tcW w:w="3853" w:type="dxa"/>
          </w:tcPr>
          <w:p w14:paraId="3AD1B9F5" w14:textId="2963D6E6" w:rsidR="00FB1229" w:rsidRDefault="00FB1229" w:rsidP="00340D43">
            <w:pPr>
              <w:rPr>
                <w:b/>
                <w:bCs/>
              </w:rPr>
            </w:pPr>
            <w:r w:rsidRPr="00742553">
              <w:rPr>
                <w:b/>
                <w:bCs/>
              </w:rPr>
              <w:t>E2</w:t>
            </w:r>
            <w:r>
              <w:t xml:space="preserve">. Students should learn about constructive collaboration with </w:t>
            </w:r>
            <w:r w:rsidRPr="00A46208">
              <w:rPr>
                <w:highlight w:val="yellow"/>
              </w:rPr>
              <w:t>parents and caregivers.</w:t>
            </w:r>
          </w:p>
        </w:tc>
        <w:tc>
          <w:tcPr>
            <w:tcW w:w="5086" w:type="dxa"/>
          </w:tcPr>
          <w:p w14:paraId="438AA774" w14:textId="77777777" w:rsidR="00FB1229" w:rsidRDefault="00FB1229" w:rsidP="00241799">
            <w:pPr>
              <w:ind w:left="31" w:hanging="31"/>
            </w:pPr>
            <w:r>
              <w:t>At minimum, students should learn about</w:t>
            </w:r>
          </w:p>
          <w:p w14:paraId="1AD7D043" w14:textId="29FACD6C" w:rsidR="00FB1229" w:rsidRPr="00CD4F9A" w:rsidRDefault="00FB1229" w:rsidP="00241799">
            <w:r>
              <w:t>•    Formal and informal communication</w:t>
            </w:r>
            <w:r>
              <w:br/>
              <w:t>•    Mutual trust</w:t>
            </w:r>
            <w:r>
              <w:br/>
              <w:t>•    Ethics and discretion</w:t>
            </w:r>
            <w:r>
              <w:br/>
              <w:t>•    Parental involvement and participation</w:t>
            </w:r>
            <w:r>
              <w:br/>
              <w:t>•    Barriers to parental engagement</w:t>
            </w:r>
          </w:p>
        </w:tc>
        <w:tc>
          <w:tcPr>
            <w:tcW w:w="5940" w:type="dxa"/>
          </w:tcPr>
          <w:p w14:paraId="570B6DE7" w14:textId="77777777" w:rsidR="00FB1229" w:rsidRDefault="00FB1229" w:rsidP="00057979">
            <w:pPr>
              <w:ind w:left="31" w:hanging="31"/>
              <w:jc w:val="both"/>
              <w:rPr>
                <w:color w:val="0B769F" w:themeColor="accent4" w:themeShade="BF"/>
              </w:rPr>
            </w:pPr>
          </w:p>
          <w:p w14:paraId="2234F8B9" w14:textId="090F48C4" w:rsidR="000D2051" w:rsidRPr="000D2051" w:rsidRDefault="000D2051" w:rsidP="00CD4F9A">
            <w:pPr>
              <w:jc w:val="both"/>
              <w:rPr>
                <w:color w:val="0B769F" w:themeColor="accent4" w:themeShade="BF"/>
                <w:sz w:val="22"/>
                <w:szCs w:val="22"/>
              </w:rPr>
            </w:pPr>
            <w:r w:rsidRPr="000D2051">
              <w:rPr>
                <w:color w:val="0B769F" w:themeColor="accent4" w:themeShade="BF"/>
                <w:sz w:val="22"/>
                <w:szCs w:val="22"/>
              </w:rPr>
              <w:t xml:space="preserve">‘parents and caregivers’ – </w:t>
            </w:r>
            <w:r w:rsidR="00A46208" w:rsidRPr="000D2051">
              <w:rPr>
                <w:color w:val="0B769F" w:themeColor="accent4" w:themeShade="BF"/>
                <w:sz w:val="22"/>
                <w:szCs w:val="22"/>
              </w:rPr>
              <w:t>again</w:t>
            </w:r>
            <w:r w:rsidRPr="000D2051">
              <w:rPr>
                <w:color w:val="0B769F" w:themeColor="accent4" w:themeShade="BF"/>
                <w:sz w:val="22"/>
                <w:szCs w:val="22"/>
              </w:rPr>
              <w:t>,</w:t>
            </w:r>
            <w:r w:rsidR="00A46208" w:rsidRPr="000D2051">
              <w:rPr>
                <w:color w:val="0B769F" w:themeColor="accent4" w:themeShade="BF"/>
                <w:sz w:val="22"/>
                <w:szCs w:val="22"/>
              </w:rPr>
              <w:t xml:space="preserve"> we need to be careful about this being tied to ITE to tightly</w:t>
            </w:r>
            <w:r w:rsidRPr="000D2051">
              <w:rPr>
                <w:color w:val="0B769F" w:themeColor="accent4" w:themeShade="BF"/>
                <w:sz w:val="22"/>
                <w:szCs w:val="22"/>
              </w:rPr>
              <w:t>.</w:t>
            </w:r>
          </w:p>
          <w:p w14:paraId="7184B86C" w14:textId="77777777" w:rsidR="000D2051" w:rsidRPr="000D2051" w:rsidRDefault="000D2051" w:rsidP="00057979">
            <w:pPr>
              <w:ind w:left="31" w:hanging="31"/>
              <w:jc w:val="both"/>
              <w:rPr>
                <w:color w:val="0B769F" w:themeColor="accent4" w:themeShade="BF"/>
                <w:sz w:val="22"/>
                <w:szCs w:val="22"/>
              </w:rPr>
            </w:pPr>
          </w:p>
          <w:p w14:paraId="7E46CD72" w14:textId="2A673330" w:rsidR="00A46208" w:rsidRPr="000F7F15" w:rsidRDefault="000D2051" w:rsidP="00057979">
            <w:pPr>
              <w:ind w:left="31" w:hanging="31"/>
              <w:jc w:val="both"/>
              <w:rPr>
                <w:color w:val="0B769F" w:themeColor="accent4" w:themeShade="BF"/>
              </w:rPr>
            </w:pPr>
            <w:r w:rsidRPr="000D2051">
              <w:rPr>
                <w:color w:val="0B769F" w:themeColor="accent4" w:themeShade="BF"/>
                <w:sz w:val="22"/>
                <w:szCs w:val="22"/>
              </w:rPr>
              <w:t>T</w:t>
            </w:r>
            <w:r w:rsidR="00A46208" w:rsidRPr="000D2051">
              <w:rPr>
                <w:color w:val="0B769F" w:themeColor="accent4" w:themeShade="BF"/>
                <w:sz w:val="22"/>
                <w:szCs w:val="22"/>
              </w:rPr>
              <w:t xml:space="preserve">he minimum statements </w:t>
            </w:r>
            <w:r w:rsidRPr="000D2051">
              <w:rPr>
                <w:color w:val="0B769F" w:themeColor="accent4" w:themeShade="BF"/>
                <w:sz w:val="22"/>
                <w:szCs w:val="22"/>
              </w:rPr>
              <w:t xml:space="preserve">here </w:t>
            </w:r>
            <w:r w:rsidR="00A46208" w:rsidRPr="000D2051">
              <w:rPr>
                <w:color w:val="0B769F" w:themeColor="accent4" w:themeShade="BF"/>
                <w:sz w:val="22"/>
                <w:szCs w:val="22"/>
              </w:rPr>
              <w:t>are incredibly vague and broad</w:t>
            </w:r>
            <w:r w:rsidRPr="000D2051">
              <w:rPr>
                <w:color w:val="0B769F" w:themeColor="accent4" w:themeShade="BF"/>
                <w:sz w:val="22"/>
                <w:szCs w:val="22"/>
              </w:rPr>
              <w:t>.</w:t>
            </w:r>
          </w:p>
        </w:tc>
      </w:tr>
      <w:tr w:rsidR="00FB1229" w14:paraId="59212FCF" w14:textId="344AAD78" w:rsidTr="00FB1229">
        <w:tc>
          <w:tcPr>
            <w:tcW w:w="3853" w:type="dxa"/>
          </w:tcPr>
          <w:p w14:paraId="6A6C6500" w14:textId="42480F5F" w:rsidR="00FB1229" w:rsidRDefault="00FB1229" w:rsidP="00340D43">
            <w:pPr>
              <w:rPr>
                <w:b/>
                <w:bCs/>
              </w:rPr>
            </w:pPr>
            <w:r w:rsidRPr="00742553">
              <w:rPr>
                <w:b/>
                <w:bCs/>
              </w:rPr>
              <w:t>E3</w:t>
            </w:r>
            <w:r>
              <w:rPr>
                <w:b/>
                <w:bCs/>
              </w:rPr>
              <w:t xml:space="preserve">. </w:t>
            </w:r>
            <w:r w:rsidRPr="00742553">
              <w:t xml:space="preserve">Students learn about the legal rights of </w:t>
            </w:r>
            <w:del w:id="34" w:author="Karen Kerr" w:date="2026-02-06T13:47:00Z" w16du:dateUtc="2026-02-06T13:47:00Z">
              <w:r w:rsidRPr="00742553" w:rsidDel="00E647EA">
                <w:delText>children and students with disabilities.</w:delText>
              </w:r>
            </w:del>
            <w:ins w:id="35" w:author="Karen Kerr" w:date="2026-02-06T13:47:00Z" w16du:dateUtc="2026-02-06T13:47:00Z">
              <w:r w:rsidR="00E647EA">
                <w:t>all children.</w:t>
              </w:r>
            </w:ins>
          </w:p>
        </w:tc>
        <w:tc>
          <w:tcPr>
            <w:tcW w:w="5086" w:type="dxa"/>
          </w:tcPr>
          <w:p w14:paraId="2341645C" w14:textId="77777777" w:rsidR="00FB1229" w:rsidRDefault="00FB1229" w:rsidP="00241799">
            <w:r>
              <w:t>At minimum, students should learn about</w:t>
            </w:r>
          </w:p>
          <w:p w14:paraId="5B6BAC55" w14:textId="65BA3348" w:rsidR="00FB1229" w:rsidRPr="00CD4F9A" w:rsidRDefault="00FB1229" w:rsidP="00340D43">
            <w:r>
              <w:t>•    UN Convention on the Rights of the Child</w:t>
            </w:r>
            <w:r>
              <w:br/>
              <w:t>•   Rights of persons with disabilities</w:t>
            </w:r>
          </w:p>
        </w:tc>
        <w:tc>
          <w:tcPr>
            <w:tcW w:w="5940" w:type="dxa"/>
          </w:tcPr>
          <w:p w14:paraId="2FED95EF" w14:textId="1FD6D8F1" w:rsidR="00FB1229" w:rsidRPr="006F694C" w:rsidRDefault="006F694C" w:rsidP="00057979">
            <w:pPr>
              <w:jc w:val="both"/>
              <w:rPr>
                <w:color w:val="0B769F" w:themeColor="accent4" w:themeShade="BF"/>
                <w:sz w:val="22"/>
                <w:szCs w:val="22"/>
              </w:rPr>
            </w:pPr>
            <w:r w:rsidRPr="006F694C">
              <w:rPr>
                <w:color w:val="0B769F" w:themeColor="accent4" w:themeShade="BF"/>
                <w:sz w:val="22"/>
                <w:szCs w:val="22"/>
              </w:rPr>
              <w:t>There are several important omissions here: for example, United Nations Sustainable Development Goals; World Health Organisation on Childhood Development</w:t>
            </w:r>
          </w:p>
        </w:tc>
      </w:tr>
      <w:tr w:rsidR="00FB1229" w14:paraId="5910CC48" w14:textId="391AE977" w:rsidTr="00FB1229">
        <w:tc>
          <w:tcPr>
            <w:tcW w:w="3853" w:type="dxa"/>
          </w:tcPr>
          <w:p w14:paraId="6933F46F" w14:textId="5002DFC0" w:rsidR="00FB1229" w:rsidRDefault="00FB1229" w:rsidP="00340D43">
            <w:pPr>
              <w:rPr>
                <w:b/>
                <w:bCs/>
              </w:rPr>
            </w:pPr>
            <w:r>
              <w:rPr>
                <w:b/>
                <w:bCs/>
              </w:rPr>
              <w:t xml:space="preserve">E4. </w:t>
            </w:r>
            <w:r w:rsidRPr="00742553">
              <w:t>Students learn about the legal</w:t>
            </w:r>
            <w:r>
              <w:t xml:space="preserve"> and ethical</w:t>
            </w:r>
            <w:r w:rsidRPr="00742553">
              <w:t xml:space="preserve"> frameworks </w:t>
            </w:r>
            <w:del w:id="36" w:author="Karen Kerr" w:date="2026-02-06T13:48:00Z" w16du:dateUtc="2026-02-06T13:48:00Z">
              <w:r w:rsidRPr="00742553" w:rsidDel="00B50083">
                <w:delText xml:space="preserve">and </w:delText>
              </w:r>
            </w:del>
            <w:r w:rsidRPr="00742553">
              <w:t xml:space="preserve">underpinning of education in Northern Ireland, </w:t>
            </w:r>
          </w:p>
        </w:tc>
        <w:tc>
          <w:tcPr>
            <w:tcW w:w="5086" w:type="dxa"/>
          </w:tcPr>
          <w:p w14:paraId="56B3C990" w14:textId="77777777" w:rsidR="00FB1229" w:rsidRDefault="00FB1229" w:rsidP="00241799">
            <w:r>
              <w:t>At minimum, students should learn about</w:t>
            </w:r>
          </w:p>
          <w:p w14:paraId="6D01B382" w14:textId="77777777" w:rsidR="00FB1229" w:rsidRDefault="00FB1229" w:rsidP="00241799">
            <w:pPr>
              <w:pStyle w:val="ListParagraph"/>
              <w:numPr>
                <w:ilvl w:val="0"/>
                <w:numId w:val="24"/>
              </w:numPr>
            </w:pPr>
            <w:r>
              <w:t>Statutory</w:t>
            </w:r>
            <w:r w:rsidRPr="00742553">
              <w:t xml:space="preserve"> </w:t>
            </w:r>
            <w:r>
              <w:t>f</w:t>
            </w:r>
            <w:r w:rsidRPr="00742553">
              <w:t xml:space="preserve">rameworks, </w:t>
            </w:r>
          </w:p>
          <w:p w14:paraId="2CBEAE0D" w14:textId="77777777" w:rsidR="00FB1229" w:rsidRPr="00351542" w:rsidRDefault="00FB1229" w:rsidP="00241799">
            <w:pPr>
              <w:pStyle w:val="ListParagraph"/>
              <w:numPr>
                <w:ilvl w:val="0"/>
                <w:numId w:val="24"/>
              </w:numPr>
              <w:rPr>
                <w:highlight w:val="yellow"/>
              </w:rPr>
            </w:pPr>
            <w:r w:rsidRPr="00351542">
              <w:rPr>
                <w:highlight w:val="yellow"/>
              </w:rPr>
              <w:t>Teacher standards</w:t>
            </w:r>
          </w:p>
          <w:p w14:paraId="0935372B" w14:textId="494F8A8B" w:rsidR="00FB1229" w:rsidRPr="00241799" w:rsidRDefault="00FB1229" w:rsidP="00CD4F9A">
            <w:pPr>
              <w:pStyle w:val="ListParagraph"/>
              <w:numPr>
                <w:ilvl w:val="0"/>
                <w:numId w:val="24"/>
              </w:numPr>
            </w:pPr>
            <w:r w:rsidRPr="00742553">
              <w:t>SEN code of practice</w:t>
            </w:r>
          </w:p>
        </w:tc>
        <w:tc>
          <w:tcPr>
            <w:tcW w:w="5940" w:type="dxa"/>
          </w:tcPr>
          <w:p w14:paraId="0B2E6DF6" w14:textId="77777777" w:rsidR="00FB1229" w:rsidRDefault="00FB1229" w:rsidP="00057979">
            <w:pPr>
              <w:jc w:val="both"/>
              <w:rPr>
                <w:ins w:id="37" w:author="Karen Kerr" w:date="2026-02-06T13:48:00Z" w16du:dateUtc="2026-02-06T13:48:00Z"/>
                <w:color w:val="0B769F" w:themeColor="accent4" w:themeShade="BF"/>
              </w:rPr>
            </w:pPr>
          </w:p>
          <w:p w14:paraId="587B46A8" w14:textId="7292D3BC" w:rsidR="00351542" w:rsidRPr="000D2051" w:rsidRDefault="00351542" w:rsidP="00057979">
            <w:pPr>
              <w:jc w:val="both"/>
              <w:rPr>
                <w:color w:val="0B769F" w:themeColor="accent4" w:themeShade="BF"/>
                <w:sz w:val="22"/>
                <w:szCs w:val="22"/>
              </w:rPr>
            </w:pPr>
            <w:r w:rsidRPr="000D2051">
              <w:rPr>
                <w:color w:val="0B769F" w:themeColor="accent4" w:themeShade="BF"/>
                <w:sz w:val="22"/>
                <w:szCs w:val="22"/>
              </w:rPr>
              <w:t>‘Teacher standards’ –</w:t>
            </w:r>
            <w:r w:rsidR="000D2051" w:rsidRPr="000D2051">
              <w:rPr>
                <w:color w:val="0B769F" w:themeColor="accent4" w:themeShade="BF"/>
                <w:sz w:val="22"/>
                <w:szCs w:val="22"/>
              </w:rPr>
              <w:t xml:space="preserve"> w</w:t>
            </w:r>
            <w:r w:rsidR="00105E3C" w:rsidRPr="000D2051">
              <w:rPr>
                <w:color w:val="0B769F" w:themeColor="accent4" w:themeShade="BF"/>
                <w:sz w:val="22"/>
                <w:szCs w:val="22"/>
              </w:rPr>
              <w:t xml:space="preserve">e </w:t>
            </w:r>
            <w:r w:rsidR="000D2051" w:rsidRPr="000D2051">
              <w:rPr>
                <w:color w:val="0B769F" w:themeColor="accent4" w:themeShade="BF"/>
                <w:sz w:val="22"/>
                <w:szCs w:val="22"/>
              </w:rPr>
              <w:t>do not</w:t>
            </w:r>
            <w:r w:rsidR="00105E3C" w:rsidRPr="000D2051">
              <w:rPr>
                <w:color w:val="0B769F" w:themeColor="accent4" w:themeShade="BF"/>
                <w:sz w:val="22"/>
                <w:szCs w:val="22"/>
              </w:rPr>
              <w:t xml:space="preserve"> have 'teacher standards'. This is a term used in England. We use the GTCNI competence framework.</w:t>
            </w:r>
          </w:p>
        </w:tc>
      </w:tr>
      <w:tr w:rsidR="00FB1229" w14:paraId="7C5A711A" w14:textId="3EBDDBA8" w:rsidTr="00FB1229">
        <w:tc>
          <w:tcPr>
            <w:tcW w:w="3853" w:type="dxa"/>
          </w:tcPr>
          <w:p w14:paraId="3BF2CF90" w14:textId="0D6F27F9" w:rsidR="00FB1229" w:rsidRDefault="00FB1229" w:rsidP="00340D43">
            <w:pPr>
              <w:rPr>
                <w:b/>
                <w:bCs/>
              </w:rPr>
            </w:pPr>
            <w:r>
              <w:rPr>
                <w:b/>
                <w:bCs/>
              </w:rPr>
              <w:t xml:space="preserve">E5. </w:t>
            </w:r>
            <w:r w:rsidRPr="00742553">
              <w:t xml:space="preserve">Students learn to work with other adults </w:t>
            </w:r>
            <w:r w:rsidRPr="000B1521">
              <w:rPr>
                <w:highlight w:val="yellow"/>
              </w:rPr>
              <w:t>in</w:t>
            </w:r>
            <w:r w:rsidRPr="00742553">
              <w:t xml:space="preserve"> the classroom</w:t>
            </w:r>
          </w:p>
        </w:tc>
        <w:tc>
          <w:tcPr>
            <w:tcW w:w="5086" w:type="dxa"/>
          </w:tcPr>
          <w:p w14:paraId="68C72F95" w14:textId="7A4B4C49" w:rsidR="00FB1229" w:rsidRDefault="00FB1229" w:rsidP="00340D43">
            <w:r>
              <w:t>Including</w:t>
            </w:r>
          </w:p>
          <w:p w14:paraId="582AF878" w14:textId="270E4058" w:rsidR="00FB1229" w:rsidRPr="00742553" w:rsidRDefault="00FB1229" w:rsidP="00241799">
            <w:pPr>
              <w:pStyle w:val="ListParagraph"/>
              <w:numPr>
                <w:ilvl w:val="0"/>
                <w:numId w:val="25"/>
              </w:numPr>
              <w:ind w:left="315" w:hanging="315"/>
            </w:pPr>
            <w:r w:rsidRPr="00742553">
              <w:t>Classroom assistants</w:t>
            </w:r>
          </w:p>
          <w:p w14:paraId="778C711B" w14:textId="77777777" w:rsidR="00FB1229" w:rsidRPr="00623415" w:rsidRDefault="00FB1229" w:rsidP="00241799">
            <w:pPr>
              <w:pStyle w:val="ListParagraph"/>
              <w:numPr>
                <w:ilvl w:val="0"/>
                <w:numId w:val="25"/>
              </w:numPr>
              <w:ind w:left="315" w:hanging="315"/>
              <w:rPr>
                <w:highlight w:val="yellow"/>
              </w:rPr>
            </w:pPr>
            <w:r w:rsidRPr="00623415">
              <w:rPr>
                <w:highlight w:val="yellow"/>
              </w:rPr>
              <w:t>SEN assistants</w:t>
            </w:r>
          </w:p>
          <w:p w14:paraId="242245C1" w14:textId="77777777" w:rsidR="00FB1229" w:rsidRPr="00742553" w:rsidRDefault="00FB1229" w:rsidP="00241799">
            <w:pPr>
              <w:pStyle w:val="ListParagraph"/>
              <w:numPr>
                <w:ilvl w:val="0"/>
                <w:numId w:val="25"/>
              </w:numPr>
              <w:ind w:left="315" w:hanging="315"/>
            </w:pPr>
            <w:r w:rsidRPr="00742553">
              <w:t>Support staff</w:t>
            </w:r>
          </w:p>
          <w:p w14:paraId="2F940066" w14:textId="77777777" w:rsidR="00FB1229" w:rsidRPr="00742553" w:rsidRDefault="00FB1229" w:rsidP="00241799">
            <w:pPr>
              <w:pStyle w:val="ListParagraph"/>
              <w:numPr>
                <w:ilvl w:val="0"/>
                <w:numId w:val="25"/>
              </w:numPr>
              <w:ind w:left="315" w:hanging="315"/>
            </w:pPr>
            <w:r w:rsidRPr="00742553">
              <w:t>Specialist visitors</w:t>
            </w:r>
          </w:p>
          <w:p w14:paraId="42AD8E75" w14:textId="77777777" w:rsidR="00FB1229" w:rsidRPr="00822FEF" w:rsidRDefault="00FB1229" w:rsidP="00241799">
            <w:pPr>
              <w:pStyle w:val="ListParagraph"/>
              <w:numPr>
                <w:ilvl w:val="0"/>
                <w:numId w:val="25"/>
              </w:numPr>
              <w:ind w:left="315" w:hanging="315"/>
              <w:rPr>
                <w:b/>
                <w:bCs/>
              </w:rPr>
            </w:pPr>
            <w:r w:rsidRPr="00742553">
              <w:t>Parent volunteers</w:t>
            </w:r>
          </w:p>
          <w:p w14:paraId="6D1188CC" w14:textId="21D0E616" w:rsidR="00FB1229" w:rsidRPr="00241799" w:rsidRDefault="00FB1229" w:rsidP="00822FEF">
            <w:pPr>
              <w:pStyle w:val="ListParagraph"/>
              <w:ind w:left="315"/>
              <w:rPr>
                <w:b/>
                <w:bCs/>
              </w:rPr>
            </w:pPr>
          </w:p>
        </w:tc>
        <w:tc>
          <w:tcPr>
            <w:tcW w:w="5940" w:type="dxa"/>
          </w:tcPr>
          <w:p w14:paraId="322D7A93" w14:textId="77777777" w:rsidR="000D2051" w:rsidRDefault="000D2051" w:rsidP="00057979">
            <w:pPr>
              <w:jc w:val="both"/>
              <w:rPr>
                <w:color w:val="0B769F" w:themeColor="accent4" w:themeShade="BF"/>
              </w:rPr>
            </w:pPr>
          </w:p>
          <w:p w14:paraId="19C04D53" w14:textId="17179011" w:rsidR="00623415" w:rsidRPr="006D0680" w:rsidRDefault="006D0680" w:rsidP="00057979">
            <w:pPr>
              <w:jc w:val="both"/>
              <w:rPr>
                <w:color w:val="0B769F" w:themeColor="accent4" w:themeShade="BF"/>
                <w:sz w:val="22"/>
                <w:szCs w:val="22"/>
              </w:rPr>
            </w:pPr>
            <w:r w:rsidRPr="006D0680">
              <w:rPr>
                <w:color w:val="0B769F" w:themeColor="accent4" w:themeShade="BF"/>
                <w:sz w:val="22"/>
                <w:szCs w:val="22"/>
              </w:rPr>
              <w:t xml:space="preserve">‘in’ – this should include </w:t>
            </w:r>
            <w:r w:rsidR="000B1521" w:rsidRPr="006D0680">
              <w:rPr>
                <w:color w:val="0B769F" w:themeColor="accent4" w:themeShade="BF"/>
                <w:sz w:val="22"/>
                <w:szCs w:val="22"/>
              </w:rPr>
              <w:t>staff members outside the classroom</w:t>
            </w:r>
            <w:r w:rsidRPr="006D0680">
              <w:rPr>
                <w:color w:val="0B769F" w:themeColor="accent4" w:themeShade="BF"/>
                <w:sz w:val="22"/>
                <w:szCs w:val="22"/>
              </w:rPr>
              <w:t xml:space="preserve">. For example, </w:t>
            </w:r>
            <w:r w:rsidR="000B1521" w:rsidRPr="006D0680">
              <w:rPr>
                <w:color w:val="0B769F" w:themeColor="accent4" w:themeShade="BF"/>
                <w:sz w:val="22"/>
                <w:szCs w:val="22"/>
              </w:rPr>
              <w:t>SENCOs, Safeguarding, technicians (science/IT)</w:t>
            </w:r>
            <w:r w:rsidRPr="006D0680">
              <w:rPr>
                <w:color w:val="0B769F" w:themeColor="accent4" w:themeShade="BF"/>
                <w:sz w:val="22"/>
                <w:szCs w:val="22"/>
              </w:rPr>
              <w:t xml:space="preserve"> and</w:t>
            </w:r>
            <w:r w:rsidR="000B1521" w:rsidRPr="006D0680">
              <w:rPr>
                <w:color w:val="0B769F" w:themeColor="accent4" w:themeShade="BF"/>
                <w:sz w:val="22"/>
                <w:szCs w:val="22"/>
              </w:rPr>
              <w:t xml:space="preserve"> </w:t>
            </w:r>
            <w:r w:rsidRPr="006D0680">
              <w:rPr>
                <w:color w:val="0B769F" w:themeColor="accent4" w:themeShade="BF"/>
                <w:sz w:val="22"/>
                <w:szCs w:val="22"/>
              </w:rPr>
              <w:t>h</w:t>
            </w:r>
            <w:r w:rsidR="000B1521" w:rsidRPr="006D0680">
              <w:rPr>
                <w:color w:val="0B769F" w:themeColor="accent4" w:themeShade="BF"/>
                <w:sz w:val="22"/>
                <w:szCs w:val="22"/>
              </w:rPr>
              <w:t>ow to engage respectfully with them.</w:t>
            </w:r>
          </w:p>
          <w:p w14:paraId="14A09859" w14:textId="6FE5932C" w:rsidR="00623415" w:rsidRPr="000F7F15" w:rsidRDefault="006D0680" w:rsidP="00057979">
            <w:pPr>
              <w:jc w:val="both"/>
              <w:rPr>
                <w:color w:val="0B769F" w:themeColor="accent4" w:themeShade="BF"/>
              </w:rPr>
            </w:pPr>
            <w:r w:rsidRPr="006D0680">
              <w:rPr>
                <w:color w:val="0B769F" w:themeColor="accent4" w:themeShade="BF"/>
                <w:sz w:val="22"/>
                <w:szCs w:val="22"/>
              </w:rPr>
              <w:t>‘SEN assistants’ – this should include g</w:t>
            </w:r>
            <w:r w:rsidR="00623415" w:rsidRPr="006D0680">
              <w:rPr>
                <w:color w:val="0B769F" w:themeColor="accent4" w:themeShade="BF"/>
                <w:sz w:val="22"/>
                <w:szCs w:val="22"/>
              </w:rPr>
              <w:t>eneral assistants, language assistants</w:t>
            </w:r>
          </w:p>
        </w:tc>
      </w:tr>
    </w:tbl>
    <w:p w14:paraId="7A4E5BE6" w14:textId="77777777" w:rsidR="007013A9" w:rsidRDefault="007013A9">
      <w:pPr>
        <w:rPr>
          <w:b/>
          <w:bCs/>
        </w:rPr>
      </w:pPr>
    </w:p>
    <w:p w14:paraId="48EC9E82" w14:textId="3261D184" w:rsidR="007013A9" w:rsidRDefault="007013A9">
      <w:pPr>
        <w:rPr>
          <w:b/>
          <w:bCs/>
        </w:rPr>
      </w:pPr>
      <w:r>
        <w:rPr>
          <w:b/>
          <w:bCs/>
        </w:rPr>
        <w:t>End</w:t>
      </w:r>
    </w:p>
    <w:sectPr w:rsidR="007013A9" w:rsidSect="00FB1229">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35367" w14:textId="77777777" w:rsidR="00DD4A97" w:rsidRDefault="00DD4A97" w:rsidP="001904AD">
      <w:r>
        <w:separator/>
      </w:r>
    </w:p>
  </w:endnote>
  <w:endnote w:type="continuationSeparator" w:id="0">
    <w:p w14:paraId="6A0F3505" w14:textId="77777777" w:rsidR="00DD4A97" w:rsidRDefault="00DD4A97" w:rsidP="001904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6235366"/>
      <w:docPartObj>
        <w:docPartGallery w:val="Page Numbers (Bottom of Page)"/>
        <w:docPartUnique/>
      </w:docPartObj>
    </w:sdtPr>
    <w:sdtEndPr>
      <w:rPr>
        <w:noProof/>
      </w:rPr>
    </w:sdtEndPr>
    <w:sdtContent>
      <w:p w14:paraId="07BBE6BA" w14:textId="28114BE6" w:rsidR="00CD4F9A" w:rsidRDefault="00CD4F9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BA8F319" w14:textId="77777777" w:rsidR="00CD4F9A" w:rsidRDefault="00CD4F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CDEAD" w14:textId="77777777" w:rsidR="00DD4A97" w:rsidRDefault="00DD4A97" w:rsidP="001904AD">
      <w:r>
        <w:separator/>
      </w:r>
    </w:p>
  </w:footnote>
  <w:footnote w:type="continuationSeparator" w:id="0">
    <w:p w14:paraId="2E4D9B22" w14:textId="77777777" w:rsidR="00DD4A97" w:rsidRDefault="00DD4A97" w:rsidP="001904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90F36" w14:textId="10080FDF" w:rsidR="001904AD" w:rsidRDefault="001904AD">
    <w:pPr>
      <w:pStyle w:val="Header"/>
    </w:pPr>
    <w:r>
      <w:t xml:space="preserve">ITE </w:t>
    </w:r>
    <w:r w:rsidR="004C4149">
      <w:t>F</w:t>
    </w:r>
    <w:r>
      <w:t>ramework draft 1_</w:t>
    </w:r>
    <w:r w:rsidR="008C3A94">
      <w:t>collated feedback</w:t>
    </w:r>
    <w:r w:rsidR="00CD4F9A">
      <w:t xml:space="preserve"> from </w:t>
    </w:r>
    <w:r w:rsidR="007013A9">
      <w:t xml:space="preserve">UCETNI </w:t>
    </w:r>
    <w:r w:rsidR="008C3A94">
      <w:t>HEI</w:t>
    </w:r>
    <w:r w:rsidR="007013A9">
      <w:t xml:space="preserve"> reps</w:t>
    </w:r>
    <w:r w:rsidR="005D3F3B">
      <w:tab/>
      <w:t>09/02/2026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A0B39"/>
    <w:multiLevelType w:val="hybridMultilevel"/>
    <w:tmpl w:val="89BA30B6"/>
    <w:lvl w:ilvl="0" w:tplc="A5C8719A">
      <w:numFmt w:val="bullet"/>
      <w:lvlText w:val="-"/>
      <w:lvlJc w:val="left"/>
      <w:pPr>
        <w:ind w:left="1440" w:hanging="360"/>
      </w:pPr>
      <w:rPr>
        <w:rFonts w:ascii="Aptos" w:eastAsiaTheme="minorHAnsi" w:hAnsi="Aptos" w:cstheme="minorBid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3D52D60"/>
    <w:multiLevelType w:val="hybridMultilevel"/>
    <w:tmpl w:val="1F9C07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151" w:hanging="360"/>
      </w:pPr>
      <w:rPr>
        <w:rFonts w:ascii="Courier New" w:hAnsi="Courier New" w:cs="Courier New" w:hint="default"/>
      </w:rPr>
    </w:lvl>
    <w:lvl w:ilvl="2" w:tplc="08090005" w:tentative="1">
      <w:start w:val="1"/>
      <w:numFmt w:val="bullet"/>
      <w:lvlText w:val=""/>
      <w:lvlJc w:val="left"/>
      <w:pPr>
        <w:ind w:left="1871" w:hanging="360"/>
      </w:pPr>
      <w:rPr>
        <w:rFonts w:ascii="Wingdings" w:hAnsi="Wingdings" w:hint="default"/>
      </w:rPr>
    </w:lvl>
    <w:lvl w:ilvl="3" w:tplc="08090001" w:tentative="1">
      <w:start w:val="1"/>
      <w:numFmt w:val="bullet"/>
      <w:lvlText w:val=""/>
      <w:lvlJc w:val="left"/>
      <w:pPr>
        <w:ind w:left="2591" w:hanging="360"/>
      </w:pPr>
      <w:rPr>
        <w:rFonts w:ascii="Symbol" w:hAnsi="Symbol" w:hint="default"/>
      </w:rPr>
    </w:lvl>
    <w:lvl w:ilvl="4" w:tplc="08090003" w:tentative="1">
      <w:start w:val="1"/>
      <w:numFmt w:val="bullet"/>
      <w:lvlText w:val="o"/>
      <w:lvlJc w:val="left"/>
      <w:pPr>
        <w:ind w:left="3311" w:hanging="360"/>
      </w:pPr>
      <w:rPr>
        <w:rFonts w:ascii="Courier New" w:hAnsi="Courier New" w:cs="Courier New" w:hint="default"/>
      </w:rPr>
    </w:lvl>
    <w:lvl w:ilvl="5" w:tplc="08090005" w:tentative="1">
      <w:start w:val="1"/>
      <w:numFmt w:val="bullet"/>
      <w:lvlText w:val=""/>
      <w:lvlJc w:val="left"/>
      <w:pPr>
        <w:ind w:left="4031" w:hanging="360"/>
      </w:pPr>
      <w:rPr>
        <w:rFonts w:ascii="Wingdings" w:hAnsi="Wingdings" w:hint="default"/>
      </w:rPr>
    </w:lvl>
    <w:lvl w:ilvl="6" w:tplc="08090001" w:tentative="1">
      <w:start w:val="1"/>
      <w:numFmt w:val="bullet"/>
      <w:lvlText w:val=""/>
      <w:lvlJc w:val="left"/>
      <w:pPr>
        <w:ind w:left="4751" w:hanging="360"/>
      </w:pPr>
      <w:rPr>
        <w:rFonts w:ascii="Symbol" w:hAnsi="Symbol" w:hint="default"/>
      </w:rPr>
    </w:lvl>
    <w:lvl w:ilvl="7" w:tplc="08090003" w:tentative="1">
      <w:start w:val="1"/>
      <w:numFmt w:val="bullet"/>
      <w:lvlText w:val="o"/>
      <w:lvlJc w:val="left"/>
      <w:pPr>
        <w:ind w:left="5471" w:hanging="360"/>
      </w:pPr>
      <w:rPr>
        <w:rFonts w:ascii="Courier New" w:hAnsi="Courier New" w:cs="Courier New" w:hint="default"/>
      </w:rPr>
    </w:lvl>
    <w:lvl w:ilvl="8" w:tplc="08090005" w:tentative="1">
      <w:start w:val="1"/>
      <w:numFmt w:val="bullet"/>
      <w:lvlText w:val=""/>
      <w:lvlJc w:val="left"/>
      <w:pPr>
        <w:ind w:left="6191" w:hanging="360"/>
      </w:pPr>
      <w:rPr>
        <w:rFonts w:ascii="Wingdings" w:hAnsi="Wingdings" w:hint="default"/>
      </w:rPr>
    </w:lvl>
  </w:abstractNum>
  <w:abstractNum w:abstractNumId="2" w15:restartNumberingAfterBreak="0">
    <w:nsid w:val="120048A8"/>
    <w:multiLevelType w:val="hybridMultilevel"/>
    <w:tmpl w:val="48DEB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2A6BC7"/>
    <w:multiLevelType w:val="hybridMultilevel"/>
    <w:tmpl w:val="EA60FBC4"/>
    <w:lvl w:ilvl="0" w:tplc="881AF164">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7217165"/>
    <w:multiLevelType w:val="hybridMultilevel"/>
    <w:tmpl w:val="15D2600A"/>
    <w:lvl w:ilvl="0" w:tplc="5738716E">
      <w:numFmt w:val="bullet"/>
      <w:lvlText w:val="-"/>
      <w:lvlJc w:val="left"/>
      <w:pPr>
        <w:ind w:left="720" w:hanging="360"/>
      </w:pPr>
      <w:rPr>
        <w:rFonts w:ascii="Aptos" w:eastAsiaTheme="minorHAnsi" w:hAnsi="Aptos" w:cstheme="minorBidi"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8E07887"/>
    <w:multiLevelType w:val="hybridMultilevel"/>
    <w:tmpl w:val="FC6662D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9477DB3"/>
    <w:multiLevelType w:val="multilevel"/>
    <w:tmpl w:val="FDB0E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C25278"/>
    <w:multiLevelType w:val="hybridMultilevel"/>
    <w:tmpl w:val="AA527852"/>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8" w15:restartNumberingAfterBreak="0">
    <w:nsid w:val="23890023"/>
    <w:multiLevelType w:val="hybridMultilevel"/>
    <w:tmpl w:val="FC864E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3C22EE"/>
    <w:multiLevelType w:val="hybridMultilevel"/>
    <w:tmpl w:val="6672A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7910E3"/>
    <w:multiLevelType w:val="hybridMultilevel"/>
    <w:tmpl w:val="9DB2594A"/>
    <w:lvl w:ilvl="0" w:tplc="08090001">
      <w:start w:val="1"/>
      <w:numFmt w:val="bullet"/>
      <w:lvlText w:val=""/>
      <w:lvlJc w:val="left"/>
      <w:pPr>
        <w:ind w:left="360" w:hanging="360"/>
      </w:pPr>
      <w:rPr>
        <w:rFonts w:ascii="Symbol" w:hAnsi="Symbol" w:hint="default"/>
        <w:b w:val="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28754EC9"/>
    <w:multiLevelType w:val="hybridMultilevel"/>
    <w:tmpl w:val="9006BB5E"/>
    <w:lvl w:ilvl="0" w:tplc="D88621B6">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C870E0"/>
    <w:multiLevelType w:val="hybridMultilevel"/>
    <w:tmpl w:val="01B25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2B4B20"/>
    <w:multiLevelType w:val="hybridMultilevel"/>
    <w:tmpl w:val="81B8E5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757BB2"/>
    <w:multiLevelType w:val="hybridMultilevel"/>
    <w:tmpl w:val="ED40505A"/>
    <w:lvl w:ilvl="0" w:tplc="5738716E">
      <w:numFmt w:val="bullet"/>
      <w:lvlText w:val="-"/>
      <w:lvlJc w:val="left"/>
      <w:pPr>
        <w:ind w:left="360" w:hanging="360"/>
      </w:pPr>
      <w:rPr>
        <w:rFonts w:ascii="Aptos" w:eastAsiaTheme="minorHAnsi" w:hAnsi="Aptos" w:cstheme="minorBidi" w:hint="default"/>
        <w:b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5DB56D3"/>
    <w:multiLevelType w:val="hybridMultilevel"/>
    <w:tmpl w:val="6C6E10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68C49A5"/>
    <w:multiLevelType w:val="hybridMultilevel"/>
    <w:tmpl w:val="238E54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6DD7445"/>
    <w:multiLevelType w:val="multilevel"/>
    <w:tmpl w:val="7A94F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F42711"/>
    <w:multiLevelType w:val="hybridMultilevel"/>
    <w:tmpl w:val="C78A6E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6264C0"/>
    <w:multiLevelType w:val="hybridMultilevel"/>
    <w:tmpl w:val="DFAAF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22007A"/>
    <w:multiLevelType w:val="hybridMultilevel"/>
    <w:tmpl w:val="D9669A7C"/>
    <w:lvl w:ilvl="0" w:tplc="A5C8719A">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3F701BA"/>
    <w:multiLevelType w:val="multilevel"/>
    <w:tmpl w:val="F1D04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59D3F7A"/>
    <w:multiLevelType w:val="hybridMultilevel"/>
    <w:tmpl w:val="DC08D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90561AE"/>
    <w:multiLevelType w:val="multilevel"/>
    <w:tmpl w:val="12524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4B3745D"/>
    <w:multiLevelType w:val="hybridMultilevel"/>
    <w:tmpl w:val="BD9C8EB0"/>
    <w:lvl w:ilvl="0" w:tplc="A5C8719A">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A9C2135"/>
    <w:multiLevelType w:val="hybridMultilevel"/>
    <w:tmpl w:val="45E4B2AA"/>
    <w:lvl w:ilvl="0" w:tplc="881AF16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E161833"/>
    <w:multiLevelType w:val="multilevel"/>
    <w:tmpl w:val="40D46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9325031"/>
    <w:multiLevelType w:val="hybridMultilevel"/>
    <w:tmpl w:val="A888D4D2"/>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7B2A4EC8"/>
    <w:multiLevelType w:val="hybridMultilevel"/>
    <w:tmpl w:val="FB9E9BEA"/>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7C7C706F"/>
    <w:multiLevelType w:val="hybridMultilevel"/>
    <w:tmpl w:val="2DACA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14077636">
    <w:abstractNumId w:val="26"/>
  </w:num>
  <w:num w:numId="2" w16cid:durableId="478420647">
    <w:abstractNumId w:val="21"/>
  </w:num>
  <w:num w:numId="3" w16cid:durableId="1048073170">
    <w:abstractNumId w:val="17"/>
  </w:num>
  <w:num w:numId="4" w16cid:durableId="257294646">
    <w:abstractNumId w:val="23"/>
  </w:num>
  <w:num w:numId="5" w16cid:durableId="1318997049">
    <w:abstractNumId w:val="11"/>
  </w:num>
  <w:num w:numId="6" w16cid:durableId="1421678344">
    <w:abstractNumId w:val="24"/>
  </w:num>
  <w:num w:numId="7" w16cid:durableId="898786730">
    <w:abstractNumId w:val="29"/>
  </w:num>
  <w:num w:numId="8" w16cid:durableId="1594703686">
    <w:abstractNumId w:val="12"/>
  </w:num>
  <w:num w:numId="9" w16cid:durableId="1539508249">
    <w:abstractNumId w:val="20"/>
  </w:num>
  <w:num w:numId="10" w16cid:durableId="176584434">
    <w:abstractNumId w:val="0"/>
  </w:num>
  <w:num w:numId="11" w16cid:durableId="516309560">
    <w:abstractNumId w:val="9"/>
  </w:num>
  <w:num w:numId="12" w16cid:durableId="1684475386">
    <w:abstractNumId w:val="22"/>
  </w:num>
  <w:num w:numId="13" w16cid:durableId="1272589796">
    <w:abstractNumId w:val="16"/>
  </w:num>
  <w:num w:numId="14" w16cid:durableId="1278828681">
    <w:abstractNumId w:val="15"/>
  </w:num>
  <w:num w:numId="15" w16cid:durableId="698747875">
    <w:abstractNumId w:val="14"/>
  </w:num>
  <w:num w:numId="16" w16cid:durableId="971180636">
    <w:abstractNumId w:val="4"/>
  </w:num>
  <w:num w:numId="17" w16cid:durableId="1960334696">
    <w:abstractNumId w:val="10"/>
  </w:num>
  <w:num w:numId="18" w16cid:durableId="777915487">
    <w:abstractNumId w:val="27"/>
  </w:num>
  <w:num w:numId="19" w16cid:durableId="239221835">
    <w:abstractNumId w:val="7"/>
  </w:num>
  <w:num w:numId="20" w16cid:durableId="590432114">
    <w:abstractNumId w:val="5"/>
  </w:num>
  <w:num w:numId="21" w16cid:durableId="1579485335">
    <w:abstractNumId w:val="13"/>
  </w:num>
  <w:num w:numId="22" w16cid:durableId="1279068401">
    <w:abstractNumId w:val="18"/>
  </w:num>
  <w:num w:numId="23" w16cid:durableId="2044288420">
    <w:abstractNumId w:val="8"/>
  </w:num>
  <w:num w:numId="24" w16cid:durableId="1170025473">
    <w:abstractNumId w:val="1"/>
  </w:num>
  <w:num w:numId="25" w16cid:durableId="423763439">
    <w:abstractNumId w:val="2"/>
  </w:num>
  <w:num w:numId="26" w16cid:durableId="2091150261">
    <w:abstractNumId w:val="25"/>
  </w:num>
  <w:num w:numId="27" w16cid:durableId="677081939">
    <w:abstractNumId w:val="3"/>
  </w:num>
  <w:num w:numId="28" w16cid:durableId="448011535">
    <w:abstractNumId w:val="28"/>
  </w:num>
  <w:num w:numId="29" w16cid:durableId="1507163966">
    <w:abstractNumId w:val="19"/>
  </w:num>
  <w:num w:numId="30" w16cid:durableId="1281885335">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ren Kerr">
    <w15:presenceInfo w15:providerId="AD" w15:userId="S::3044381@ads.qub.ac.uk::c8dba68e-39ea-4c2a-92c1-ae255787b60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D95"/>
    <w:rsid w:val="00005B58"/>
    <w:rsid w:val="00005DD6"/>
    <w:rsid w:val="000070F7"/>
    <w:rsid w:val="000103B9"/>
    <w:rsid w:val="0001569F"/>
    <w:rsid w:val="00015A94"/>
    <w:rsid w:val="00015B1F"/>
    <w:rsid w:val="000173CA"/>
    <w:rsid w:val="00017B9F"/>
    <w:rsid w:val="000214AF"/>
    <w:rsid w:val="0002390B"/>
    <w:rsid w:val="00023B6B"/>
    <w:rsid w:val="000256B1"/>
    <w:rsid w:val="000270E2"/>
    <w:rsid w:val="00030860"/>
    <w:rsid w:val="00031237"/>
    <w:rsid w:val="000452D2"/>
    <w:rsid w:val="00045786"/>
    <w:rsid w:val="000504F9"/>
    <w:rsid w:val="000535DF"/>
    <w:rsid w:val="0005520D"/>
    <w:rsid w:val="00055B95"/>
    <w:rsid w:val="00055C57"/>
    <w:rsid w:val="00055CAE"/>
    <w:rsid w:val="00057979"/>
    <w:rsid w:val="000611D7"/>
    <w:rsid w:val="00065ED3"/>
    <w:rsid w:val="0006720E"/>
    <w:rsid w:val="0007219B"/>
    <w:rsid w:val="00072852"/>
    <w:rsid w:val="000758CD"/>
    <w:rsid w:val="00081A4C"/>
    <w:rsid w:val="000828B7"/>
    <w:rsid w:val="00083215"/>
    <w:rsid w:val="00084543"/>
    <w:rsid w:val="00086C09"/>
    <w:rsid w:val="00087341"/>
    <w:rsid w:val="000913B6"/>
    <w:rsid w:val="00094B43"/>
    <w:rsid w:val="000A28B6"/>
    <w:rsid w:val="000A6B72"/>
    <w:rsid w:val="000A7021"/>
    <w:rsid w:val="000A7EB6"/>
    <w:rsid w:val="000B1521"/>
    <w:rsid w:val="000B15AC"/>
    <w:rsid w:val="000B16A4"/>
    <w:rsid w:val="000B2546"/>
    <w:rsid w:val="000B2A09"/>
    <w:rsid w:val="000B5434"/>
    <w:rsid w:val="000B5ADB"/>
    <w:rsid w:val="000B6260"/>
    <w:rsid w:val="000B6D0D"/>
    <w:rsid w:val="000B75FD"/>
    <w:rsid w:val="000C2F3E"/>
    <w:rsid w:val="000D2051"/>
    <w:rsid w:val="000D6A86"/>
    <w:rsid w:val="000E1375"/>
    <w:rsid w:val="000E3327"/>
    <w:rsid w:val="000F0ACF"/>
    <w:rsid w:val="000F247B"/>
    <w:rsid w:val="000F461E"/>
    <w:rsid w:val="000F6AD6"/>
    <w:rsid w:val="000F7F15"/>
    <w:rsid w:val="0010023F"/>
    <w:rsid w:val="00101F41"/>
    <w:rsid w:val="00105E3C"/>
    <w:rsid w:val="00107685"/>
    <w:rsid w:val="00110DE2"/>
    <w:rsid w:val="00117718"/>
    <w:rsid w:val="001265B9"/>
    <w:rsid w:val="00127941"/>
    <w:rsid w:val="0013035A"/>
    <w:rsid w:val="00130777"/>
    <w:rsid w:val="00132D4E"/>
    <w:rsid w:val="00133FC7"/>
    <w:rsid w:val="0013443B"/>
    <w:rsid w:val="00137991"/>
    <w:rsid w:val="00140F87"/>
    <w:rsid w:val="00141111"/>
    <w:rsid w:val="00143DCD"/>
    <w:rsid w:val="00147720"/>
    <w:rsid w:val="0014789B"/>
    <w:rsid w:val="00161AE1"/>
    <w:rsid w:val="0017676D"/>
    <w:rsid w:val="001768BB"/>
    <w:rsid w:val="00177AF5"/>
    <w:rsid w:val="0018346C"/>
    <w:rsid w:val="00185E7F"/>
    <w:rsid w:val="00186AF3"/>
    <w:rsid w:val="001904AD"/>
    <w:rsid w:val="001913F0"/>
    <w:rsid w:val="001966E3"/>
    <w:rsid w:val="001A1D06"/>
    <w:rsid w:val="001A5E85"/>
    <w:rsid w:val="001A650F"/>
    <w:rsid w:val="001B185E"/>
    <w:rsid w:val="001B6ECA"/>
    <w:rsid w:val="001C030C"/>
    <w:rsid w:val="001C08AA"/>
    <w:rsid w:val="001C18A9"/>
    <w:rsid w:val="001C4274"/>
    <w:rsid w:val="001D0913"/>
    <w:rsid w:val="001D1617"/>
    <w:rsid w:val="001D2543"/>
    <w:rsid w:val="001D2641"/>
    <w:rsid w:val="001D4C54"/>
    <w:rsid w:val="001D4CA5"/>
    <w:rsid w:val="001E58A8"/>
    <w:rsid w:val="001E71C2"/>
    <w:rsid w:val="001F21A0"/>
    <w:rsid w:val="001F577D"/>
    <w:rsid w:val="001F6B26"/>
    <w:rsid w:val="00201A42"/>
    <w:rsid w:val="00203065"/>
    <w:rsid w:val="00203B34"/>
    <w:rsid w:val="00205490"/>
    <w:rsid w:val="002073DA"/>
    <w:rsid w:val="00213188"/>
    <w:rsid w:val="0021357C"/>
    <w:rsid w:val="00214606"/>
    <w:rsid w:val="0021535C"/>
    <w:rsid w:val="00215D90"/>
    <w:rsid w:val="0021618D"/>
    <w:rsid w:val="00217636"/>
    <w:rsid w:val="00227492"/>
    <w:rsid w:val="00231724"/>
    <w:rsid w:val="00232870"/>
    <w:rsid w:val="00235F0D"/>
    <w:rsid w:val="00237D6C"/>
    <w:rsid w:val="00241420"/>
    <w:rsid w:val="00241799"/>
    <w:rsid w:val="00254250"/>
    <w:rsid w:val="00267DC8"/>
    <w:rsid w:val="00271FBA"/>
    <w:rsid w:val="00272576"/>
    <w:rsid w:val="00274FD7"/>
    <w:rsid w:val="00276991"/>
    <w:rsid w:val="00281127"/>
    <w:rsid w:val="00282431"/>
    <w:rsid w:val="00285691"/>
    <w:rsid w:val="002A2A6E"/>
    <w:rsid w:val="002A3E61"/>
    <w:rsid w:val="002A516B"/>
    <w:rsid w:val="002A5DE7"/>
    <w:rsid w:val="002A7A9B"/>
    <w:rsid w:val="002B26C5"/>
    <w:rsid w:val="002B45C4"/>
    <w:rsid w:val="002B6E48"/>
    <w:rsid w:val="002D2E06"/>
    <w:rsid w:val="002E061B"/>
    <w:rsid w:val="002E336D"/>
    <w:rsid w:val="002E4037"/>
    <w:rsid w:val="002E6385"/>
    <w:rsid w:val="002E6C63"/>
    <w:rsid w:val="002E7194"/>
    <w:rsid w:val="002F4A5C"/>
    <w:rsid w:val="003069FD"/>
    <w:rsid w:val="00311259"/>
    <w:rsid w:val="00311B14"/>
    <w:rsid w:val="00313A0C"/>
    <w:rsid w:val="00314C69"/>
    <w:rsid w:val="003162CB"/>
    <w:rsid w:val="00326C02"/>
    <w:rsid w:val="00330714"/>
    <w:rsid w:val="003310EA"/>
    <w:rsid w:val="003323B7"/>
    <w:rsid w:val="003324B6"/>
    <w:rsid w:val="003329F0"/>
    <w:rsid w:val="00332AB7"/>
    <w:rsid w:val="003363FA"/>
    <w:rsid w:val="00336EDD"/>
    <w:rsid w:val="00340D43"/>
    <w:rsid w:val="003413BD"/>
    <w:rsid w:val="00341BF9"/>
    <w:rsid w:val="00351542"/>
    <w:rsid w:val="00352095"/>
    <w:rsid w:val="00352C94"/>
    <w:rsid w:val="00352D18"/>
    <w:rsid w:val="00352DDC"/>
    <w:rsid w:val="0035438A"/>
    <w:rsid w:val="00360F1C"/>
    <w:rsid w:val="003634AD"/>
    <w:rsid w:val="0036385C"/>
    <w:rsid w:val="00364293"/>
    <w:rsid w:val="00365388"/>
    <w:rsid w:val="00365945"/>
    <w:rsid w:val="00365F32"/>
    <w:rsid w:val="00365FEE"/>
    <w:rsid w:val="00370254"/>
    <w:rsid w:val="00373D39"/>
    <w:rsid w:val="00376712"/>
    <w:rsid w:val="003833BD"/>
    <w:rsid w:val="00383695"/>
    <w:rsid w:val="00384CCD"/>
    <w:rsid w:val="00385049"/>
    <w:rsid w:val="0038667F"/>
    <w:rsid w:val="00393B0F"/>
    <w:rsid w:val="00393FFB"/>
    <w:rsid w:val="0039461B"/>
    <w:rsid w:val="00396472"/>
    <w:rsid w:val="003A2D06"/>
    <w:rsid w:val="003A2FED"/>
    <w:rsid w:val="003A37E1"/>
    <w:rsid w:val="003A4BA3"/>
    <w:rsid w:val="003A5960"/>
    <w:rsid w:val="003A6CB0"/>
    <w:rsid w:val="003B16FC"/>
    <w:rsid w:val="003B4031"/>
    <w:rsid w:val="003B5D07"/>
    <w:rsid w:val="003B6653"/>
    <w:rsid w:val="003B7689"/>
    <w:rsid w:val="003C188F"/>
    <w:rsid w:val="003C21BB"/>
    <w:rsid w:val="003C25F2"/>
    <w:rsid w:val="003C38DF"/>
    <w:rsid w:val="003C62CC"/>
    <w:rsid w:val="003C6D38"/>
    <w:rsid w:val="003C79A1"/>
    <w:rsid w:val="003D18F0"/>
    <w:rsid w:val="003D591C"/>
    <w:rsid w:val="003D5B3E"/>
    <w:rsid w:val="003D60C1"/>
    <w:rsid w:val="003E2F4D"/>
    <w:rsid w:val="003E35AD"/>
    <w:rsid w:val="003F2273"/>
    <w:rsid w:val="003F3DE2"/>
    <w:rsid w:val="003F48E2"/>
    <w:rsid w:val="003F4AFE"/>
    <w:rsid w:val="003F5584"/>
    <w:rsid w:val="003F7305"/>
    <w:rsid w:val="003F785A"/>
    <w:rsid w:val="0040129A"/>
    <w:rsid w:val="0040177C"/>
    <w:rsid w:val="004024D8"/>
    <w:rsid w:val="00402539"/>
    <w:rsid w:val="0040344D"/>
    <w:rsid w:val="00405577"/>
    <w:rsid w:val="0040636B"/>
    <w:rsid w:val="0041098C"/>
    <w:rsid w:val="00412791"/>
    <w:rsid w:val="00413688"/>
    <w:rsid w:val="00414242"/>
    <w:rsid w:val="004152B7"/>
    <w:rsid w:val="004238D7"/>
    <w:rsid w:val="00427554"/>
    <w:rsid w:val="00436E34"/>
    <w:rsid w:val="00437B5B"/>
    <w:rsid w:val="0044136C"/>
    <w:rsid w:val="00441C11"/>
    <w:rsid w:val="004427A6"/>
    <w:rsid w:val="00442EAD"/>
    <w:rsid w:val="00444FDA"/>
    <w:rsid w:val="00447148"/>
    <w:rsid w:val="00447410"/>
    <w:rsid w:val="00451C5F"/>
    <w:rsid w:val="004621DC"/>
    <w:rsid w:val="004628C1"/>
    <w:rsid w:val="00462E9C"/>
    <w:rsid w:val="00463D4A"/>
    <w:rsid w:val="00465C45"/>
    <w:rsid w:val="0046625E"/>
    <w:rsid w:val="004707A8"/>
    <w:rsid w:val="0047580E"/>
    <w:rsid w:val="00477E81"/>
    <w:rsid w:val="0048124B"/>
    <w:rsid w:val="00484BB6"/>
    <w:rsid w:val="00486720"/>
    <w:rsid w:val="00492F55"/>
    <w:rsid w:val="004A0BFD"/>
    <w:rsid w:val="004A1D46"/>
    <w:rsid w:val="004A3FAF"/>
    <w:rsid w:val="004A41E1"/>
    <w:rsid w:val="004A5CC6"/>
    <w:rsid w:val="004A5FB2"/>
    <w:rsid w:val="004A6D77"/>
    <w:rsid w:val="004A7C52"/>
    <w:rsid w:val="004B2901"/>
    <w:rsid w:val="004B34F6"/>
    <w:rsid w:val="004B6917"/>
    <w:rsid w:val="004C1A3C"/>
    <w:rsid w:val="004C3F10"/>
    <w:rsid w:val="004C3FD4"/>
    <w:rsid w:val="004C4149"/>
    <w:rsid w:val="004D2D33"/>
    <w:rsid w:val="004D410E"/>
    <w:rsid w:val="004D4426"/>
    <w:rsid w:val="004D6282"/>
    <w:rsid w:val="004D6DB7"/>
    <w:rsid w:val="004D6F93"/>
    <w:rsid w:val="004D7AB3"/>
    <w:rsid w:val="004E0253"/>
    <w:rsid w:val="004E5774"/>
    <w:rsid w:val="004E7D8D"/>
    <w:rsid w:val="004F1A2E"/>
    <w:rsid w:val="004F608A"/>
    <w:rsid w:val="004F609B"/>
    <w:rsid w:val="004F6649"/>
    <w:rsid w:val="00500D58"/>
    <w:rsid w:val="00500E80"/>
    <w:rsid w:val="00501272"/>
    <w:rsid w:val="005023A3"/>
    <w:rsid w:val="00503503"/>
    <w:rsid w:val="005069C4"/>
    <w:rsid w:val="00506D92"/>
    <w:rsid w:val="00507265"/>
    <w:rsid w:val="00507CC7"/>
    <w:rsid w:val="00507D7E"/>
    <w:rsid w:val="005107B9"/>
    <w:rsid w:val="00513622"/>
    <w:rsid w:val="00514AB0"/>
    <w:rsid w:val="00514D24"/>
    <w:rsid w:val="00520D99"/>
    <w:rsid w:val="00520EA8"/>
    <w:rsid w:val="00523487"/>
    <w:rsid w:val="00524DBD"/>
    <w:rsid w:val="00526418"/>
    <w:rsid w:val="00527A46"/>
    <w:rsid w:val="005317F7"/>
    <w:rsid w:val="0053479C"/>
    <w:rsid w:val="00544B19"/>
    <w:rsid w:val="00547CFA"/>
    <w:rsid w:val="00551ABD"/>
    <w:rsid w:val="00551B18"/>
    <w:rsid w:val="005521C6"/>
    <w:rsid w:val="00553EB5"/>
    <w:rsid w:val="005549E7"/>
    <w:rsid w:val="005552FB"/>
    <w:rsid w:val="00561A46"/>
    <w:rsid w:val="00562C12"/>
    <w:rsid w:val="00563125"/>
    <w:rsid w:val="00570414"/>
    <w:rsid w:val="00570877"/>
    <w:rsid w:val="005772C4"/>
    <w:rsid w:val="00577310"/>
    <w:rsid w:val="00584B8A"/>
    <w:rsid w:val="00585F94"/>
    <w:rsid w:val="00597E7E"/>
    <w:rsid w:val="005A1D3C"/>
    <w:rsid w:val="005A37FD"/>
    <w:rsid w:val="005A7475"/>
    <w:rsid w:val="005A76B9"/>
    <w:rsid w:val="005B5915"/>
    <w:rsid w:val="005B75B7"/>
    <w:rsid w:val="005C0F0A"/>
    <w:rsid w:val="005C18A6"/>
    <w:rsid w:val="005C637F"/>
    <w:rsid w:val="005C640B"/>
    <w:rsid w:val="005C7A48"/>
    <w:rsid w:val="005D3043"/>
    <w:rsid w:val="005D3F3B"/>
    <w:rsid w:val="005D4214"/>
    <w:rsid w:val="005D4E42"/>
    <w:rsid w:val="005D6791"/>
    <w:rsid w:val="005D6C09"/>
    <w:rsid w:val="005D78E6"/>
    <w:rsid w:val="005E0B49"/>
    <w:rsid w:val="005E1BD3"/>
    <w:rsid w:val="005E3138"/>
    <w:rsid w:val="005E4779"/>
    <w:rsid w:val="005E4902"/>
    <w:rsid w:val="005E5154"/>
    <w:rsid w:val="005E6669"/>
    <w:rsid w:val="005E67A6"/>
    <w:rsid w:val="005E69FE"/>
    <w:rsid w:val="005F00F1"/>
    <w:rsid w:val="005F07C4"/>
    <w:rsid w:val="005F0F50"/>
    <w:rsid w:val="005F5CD2"/>
    <w:rsid w:val="005F6329"/>
    <w:rsid w:val="005F6FF9"/>
    <w:rsid w:val="00601D7C"/>
    <w:rsid w:val="006041FE"/>
    <w:rsid w:val="00611B4E"/>
    <w:rsid w:val="00623415"/>
    <w:rsid w:val="00627C43"/>
    <w:rsid w:val="00627E31"/>
    <w:rsid w:val="00633485"/>
    <w:rsid w:val="006365A6"/>
    <w:rsid w:val="006400CD"/>
    <w:rsid w:val="00640A6A"/>
    <w:rsid w:val="00642A5C"/>
    <w:rsid w:val="00642D49"/>
    <w:rsid w:val="00643A88"/>
    <w:rsid w:val="00644170"/>
    <w:rsid w:val="00644F94"/>
    <w:rsid w:val="006528A1"/>
    <w:rsid w:val="00652FA7"/>
    <w:rsid w:val="0065678E"/>
    <w:rsid w:val="0066052D"/>
    <w:rsid w:val="006606FB"/>
    <w:rsid w:val="0066071E"/>
    <w:rsid w:val="00661969"/>
    <w:rsid w:val="00661F03"/>
    <w:rsid w:val="006639AF"/>
    <w:rsid w:val="006648CF"/>
    <w:rsid w:val="006666B9"/>
    <w:rsid w:val="006746D2"/>
    <w:rsid w:val="0067534E"/>
    <w:rsid w:val="00675813"/>
    <w:rsid w:val="00681C7C"/>
    <w:rsid w:val="00681F1D"/>
    <w:rsid w:val="00683343"/>
    <w:rsid w:val="006862E7"/>
    <w:rsid w:val="00696987"/>
    <w:rsid w:val="00697518"/>
    <w:rsid w:val="006A247F"/>
    <w:rsid w:val="006A36AD"/>
    <w:rsid w:val="006A49F6"/>
    <w:rsid w:val="006A503E"/>
    <w:rsid w:val="006A62F8"/>
    <w:rsid w:val="006A739E"/>
    <w:rsid w:val="006B3A38"/>
    <w:rsid w:val="006C17DE"/>
    <w:rsid w:val="006C4847"/>
    <w:rsid w:val="006C4C74"/>
    <w:rsid w:val="006D0536"/>
    <w:rsid w:val="006D0680"/>
    <w:rsid w:val="006D4325"/>
    <w:rsid w:val="006D4419"/>
    <w:rsid w:val="006D524F"/>
    <w:rsid w:val="006D5F44"/>
    <w:rsid w:val="006D742F"/>
    <w:rsid w:val="006E09D0"/>
    <w:rsid w:val="006E1592"/>
    <w:rsid w:val="006E3296"/>
    <w:rsid w:val="006E3C4F"/>
    <w:rsid w:val="006E5E63"/>
    <w:rsid w:val="006E717A"/>
    <w:rsid w:val="006F0842"/>
    <w:rsid w:val="006F18BE"/>
    <w:rsid w:val="006F1AD0"/>
    <w:rsid w:val="006F1DCB"/>
    <w:rsid w:val="006F363B"/>
    <w:rsid w:val="006F694C"/>
    <w:rsid w:val="006F6955"/>
    <w:rsid w:val="007013A9"/>
    <w:rsid w:val="00701D22"/>
    <w:rsid w:val="00703359"/>
    <w:rsid w:val="00705207"/>
    <w:rsid w:val="007114D0"/>
    <w:rsid w:val="00711D38"/>
    <w:rsid w:val="0071452D"/>
    <w:rsid w:val="00717238"/>
    <w:rsid w:val="0072153E"/>
    <w:rsid w:val="007245F0"/>
    <w:rsid w:val="00727FC0"/>
    <w:rsid w:val="00733074"/>
    <w:rsid w:val="0073734A"/>
    <w:rsid w:val="007403F0"/>
    <w:rsid w:val="0074176C"/>
    <w:rsid w:val="00742553"/>
    <w:rsid w:val="00742FEC"/>
    <w:rsid w:val="00743258"/>
    <w:rsid w:val="0074419B"/>
    <w:rsid w:val="00745807"/>
    <w:rsid w:val="00747EC9"/>
    <w:rsid w:val="00750BC0"/>
    <w:rsid w:val="00751254"/>
    <w:rsid w:val="00753E5C"/>
    <w:rsid w:val="00757CC6"/>
    <w:rsid w:val="0076046C"/>
    <w:rsid w:val="00761FCA"/>
    <w:rsid w:val="00776838"/>
    <w:rsid w:val="007813B5"/>
    <w:rsid w:val="00781910"/>
    <w:rsid w:val="007834E9"/>
    <w:rsid w:val="00783AE4"/>
    <w:rsid w:val="0078644F"/>
    <w:rsid w:val="00790E66"/>
    <w:rsid w:val="00791CB6"/>
    <w:rsid w:val="007932B0"/>
    <w:rsid w:val="00795021"/>
    <w:rsid w:val="00796F62"/>
    <w:rsid w:val="007A1D22"/>
    <w:rsid w:val="007A5E69"/>
    <w:rsid w:val="007A6122"/>
    <w:rsid w:val="007B1BE6"/>
    <w:rsid w:val="007B1F08"/>
    <w:rsid w:val="007C08A6"/>
    <w:rsid w:val="007C190C"/>
    <w:rsid w:val="007C3AA2"/>
    <w:rsid w:val="007C600B"/>
    <w:rsid w:val="007C7A2A"/>
    <w:rsid w:val="007C7AED"/>
    <w:rsid w:val="007D0867"/>
    <w:rsid w:val="007D0A76"/>
    <w:rsid w:val="007D0B14"/>
    <w:rsid w:val="007D1614"/>
    <w:rsid w:val="007D62F6"/>
    <w:rsid w:val="007D63A5"/>
    <w:rsid w:val="007E2A0E"/>
    <w:rsid w:val="007E5C01"/>
    <w:rsid w:val="007F357D"/>
    <w:rsid w:val="007F477E"/>
    <w:rsid w:val="007F47F4"/>
    <w:rsid w:val="007F59B4"/>
    <w:rsid w:val="007F639C"/>
    <w:rsid w:val="00801F37"/>
    <w:rsid w:val="00804A2A"/>
    <w:rsid w:val="00804EFF"/>
    <w:rsid w:val="008071AF"/>
    <w:rsid w:val="00807506"/>
    <w:rsid w:val="008075CC"/>
    <w:rsid w:val="008100D4"/>
    <w:rsid w:val="0081200B"/>
    <w:rsid w:val="00815513"/>
    <w:rsid w:val="00815606"/>
    <w:rsid w:val="008166EF"/>
    <w:rsid w:val="00822FEF"/>
    <w:rsid w:val="00825E3B"/>
    <w:rsid w:val="00842170"/>
    <w:rsid w:val="008437AF"/>
    <w:rsid w:val="00843B1B"/>
    <w:rsid w:val="008452F7"/>
    <w:rsid w:val="00846D59"/>
    <w:rsid w:val="00847C74"/>
    <w:rsid w:val="00851351"/>
    <w:rsid w:val="00855592"/>
    <w:rsid w:val="00860A7C"/>
    <w:rsid w:val="008622EF"/>
    <w:rsid w:val="00864F76"/>
    <w:rsid w:val="00866D8B"/>
    <w:rsid w:val="00872152"/>
    <w:rsid w:val="00872EED"/>
    <w:rsid w:val="00874345"/>
    <w:rsid w:val="00877A58"/>
    <w:rsid w:val="0088177C"/>
    <w:rsid w:val="008903D6"/>
    <w:rsid w:val="00890B42"/>
    <w:rsid w:val="00893BA7"/>
    <w:rsid w:val="00893E9F"/>
    <w:rsid w:val="00894C3D"/>
    <w:rsid w:val="008970AD"/>
    <w:rsid w:val="008A4D3D"/>
    <w:rsid w:val="008A5E6C"/>
    <w:rsid w:val="008B66A6"/>
    <w:rsid w:val="008C1A7F"/>
    <w:rsid w:val="008C3A94"/>
    <w:rsid w:val="008D18D1"/>
    <w:rsid w:val="008D71D8"/>
    <w:rsid w:val="008E034C"/>
    <w:rsid w:val="008E5A75"/>
    <w:rsid w:val="008E606E"/>
    <w:rsid w:val="008E642E"/>
    <w:rsid w:val="008F046F"/>
    <w:rsid w:val="008F0E65"/>
    <w:rsid w:val="008F3F45"/>
    <w:rsid w:val="008F586D"/>
    <w:rsid w:val="00903E86"/>
    <w:rsid w:val="009044EB"/>
    <w:rsid w:val="0090799F"/>
    <w:rsid w:val="0091146D"/>
    <w:rsid w:val="009129BA"/>
    <w:rsid w:val="00913D95"/>
    <w:rsid w:val="00914F40"/>
    <w:rsid w:val="00915665"/>
    <w:rsid w:val="009156DD"/>
    <w:rsid w:val="00916C4E"/>
    <w:rsid w:val="00923EC4"/>
    <w:rsid w:val="00925778"/>
    <w:rsid w:val="00925EAD"/>
    <w:rsid w:val="00926715"/>
    <w:rsid w:val="0092677F"/>
    <w:rsid w:val="009310A1"/>
    <w:rsid w:val="009318D1"/>
    <w:rsid w:val="00931AD4"/>
    <w:rsid w:val="00931FA9"/>
    <w:rsid w:val="00932B68"/>
    <w:rsid w:val="00932DC4"/>
    <w:rsid w:val="00935C63"/>
    <w:rsid w:val="00945525"/>
    <w:rsid w:val="009463E5"/>
    <w:rsid w:val="00947EA2"/>
    <w:rsid w:val="00953743"/>
    <w:rsid w:val="00953B4D"/>
    <w:rsid w:val="0095580C"/>
    <w:rsid w:val="00955C58"/>
    <w:rsid w:val="009609D7"/>
    <w:rsid w:val="0096443B"/>
    <w:rsid w:val="00964570"/>
    <w:rsid w:val="00966579"/>
    <w:rsid w:val="009673E5"/>
    <w:rsid w:val="00970AD8"/>
    <w:rsid w:val="009771B8"/>
    <w:rsid w:val="009839BB"/>
    <w:rsid w:val="0098421B"/>
    <w:rsid w:val="00991572"/>
    <w:rsid w:val="00993623"/>
    <w:rsid w:val="00993733"/>
    <w:rsid w:val="0099396E"/>
    <w:rsid w:val="009959CD"/>
    <w:rsid w:val="00996A9F"/>
    <w:rsid w:val="009A1514"/>
    <w:rsid w:val="009A695B"/>
    <w:rsid w:val="009A759B"/>
    <w:rsid w:val="009B420F"/>
    <w:rsid w:val="009B6B4F"/>
    <w:rsid w:val="009C5152"/>
    <w:rsid w:val="009C68D7"/>
    <w:rsid w:val="009D0EE5"/>
    <w:rsid w:val="009D34A1"/>
    <w:rsid w:val="009D602C"/>
    <w:rsid w:val="009D613D"/>
    <w:rsid w:val="009E0686"/>
    <w:rsid w:val="009E67C9"/>
    <w:rsid w:val="009E78D9"/>
    <w:rsid w:val="00A053AD"/>
    <w:rsid w:val="00A07A9D"/>
    <w:rsid w:val="00A07C8D"/>
    <w:rsid w:val="00A11317"/>
    <w:rsid w:val="00A141FF"/>
    <w:rsid w:val="00A20D0D"/>
    <w:rsid w:val="00A25264"/>
    <w:rsid w:val="00A3269A"/>
    <w:rsid w:val="00A33BC4"/>
    <w:rsid w:val="00A356DC"/>
    <w:rsid w:val="00A413FE"/>
    <w:rsid w:val="00A4241D"/>
    <w:rsid w:val="00A44794"/>
    <w:rsid w:val="00A46208"/>
    <w:rsid w:val="00A47864"/>
    <w:rsid w:val="00A5148E"/>
    <w:rsid w:val="00A519F0"/>
    <w:rsid w:val="00A56A51"/>
    <w:rsid w:val="00A577DC"/>
    <w:rsid w:val="00A6176B"/>
    <w:rsid w:val="00A651DC"/>
    <w:rsid w:val="00A65599"/>
    <w:rsid w:val="00A65FE6"/>
    <w:rsid w:val="00A720FA"/>
    <w:rsid w:val="00A73F90"/>
    <w:rsid w:val="00A76157"/>
    <w:rsid w:val="00A77A87"/>
    <w:rsid w:val="00A83561"/>
    <w:rsid w:val="00A83AB2"/>
    <w:rsid w:val="00A8578F"/>
    <w:rsid w:val="00A90121"/>
    <w:rsid w:val="00A94C43"/>
    <w:rsid w:val="00AA19C6"/>
    <w:rsid w:val="00AA2140"/>
    <w:rsid w:val="00AA3114"/>
    <w:rsid w:val="00AA3D77"/>
    <w:rsid w:val="00AB04CF"/>
    <w:rsid w:val="00AB1A10"/>
    <w:rsid w:val="00AB2AB8"/>
    <w:rsid w:val="00AB6FAD"/>
    <w:rsid w:val="00AC0BAD"/>
    <w:rsid w:val="00AC3642"/>
    <w:rsid w:val="00AC79D6"/>
    <w:rsid w:val="00AD0E46"/>
    <w:rsid w:val="00AD36C3"/>
    <w:rsid w:val="00AD605B"/>
    <w:rsid w:val="00AD705E"/>
    <w:rsid w:val="00AD7C64"/>
    <w:rsid w:val="00AE755E"/>
    <w:rsid w:val="00AF1472"/>
    <w:rsid w:val="00AF269A"/>
    <w:rsid w:val="00B0033A"/>
    <w:rsid w:val="00B01C86"/>
    <w:rsid w:val="00B04EA1"/>
    <w:rsid w:val="00B05CCB"/>
    <w:rsid w:val="00B11028"/>
    <w:rsid w:val="00B154F7"/>
    <w:rsid w:val="00B15620"/>
    <w:rsid w:val="00B2047A"/>
    <w:rsid w:val="00B23555"/>
    <w:rsid w:val="00B2412A"/>
    <w:rsid w:val="00B25050"/>
    <w:rsid w:val="00B26377"/>
    <w:rsid w:val="00B32F2B"/>
    <w:rsid w:val="00B3743C"/>
    <w:rsid w:val="00B45B11"/>
    <w:rsid w:val="00B466ED"/>
    <w:rsid w:val="00B50083"/>
    <w:rsid w:val="00B521E9"/>
    <w:rsid w:val="00B53A3C"/>
    <w:rsid w:val="00B54691"/>
    <w:rsid w:val="00B55B3F"/>
    <w:rsid w:val="00B56125"/>
    <w:rsid w:val="00B56F8A"/>
    <w:rsid w:val="00B64C59"/>
    <w:rsid w:val="00B65AF2"/>
    <w:rsid w:val="00B718E6"/>
    <w:rsid w:val="00B71AB6"/>
    <w:rsid w:val="00B72C8C"/>
    <w:rsid w:val="00B7480C"/>
    <w:rsid w:val="00B75B77"/>
    <w:rsid w:val="00B7795F"/>
    <w:rsid w:val="00B80048"/>
    <w:rsid w:val="00B85D17"/>
    <w:rsid w:val="00B93320"/>
    <w:rsid w:val="00B93F04"/>
    <w:rsid w:val="00B97B27"/>
    <w:rsid w:val="00BA1E89"/>
    <w:rsid w:val="00BA4409"/>
    <w:rsid w:val="00BA50A9"/>
    <w:rsid w:val="00BA70CC"/>
    <w:rsid w:val="00BA7C6A"/>
    <w:rsid w:val="00BB37DA"/>
    <w:rsid w:val="00BB5AEB"/>
    <w:rsid w:val="00BC0408"/>
    <w:rsid w:val="00BC1FFF"/>
    <w:rsid w:val="00BC2148"/>
    <w:rsid w:val="00BC2720"/>
    <w:rsid w:val="00BC47B7"/>
    <w:rsid w:val="00BC5F52"/>
    <w:rsid w:val="00BC6DC8"/>
    <w:rsid w:val="00BC7DE3"/>
    <w:rsid w:val="00BD0540"/>
    <w:rsid w:val="00BD3961"/>
    <w:rsid w:val="00BD3EEB"/>
    <w:rsid w:val="00BD6DD6"/>
    <w:rsid w:val="00BD7403"/>
    <w:rsid w:val="00BD790E"/>
    <w:rsid w:val="00BE5DDE"/>
    <w:rsid w:val="00BF2532"/>
    <w:rsid w:val="00BF3B22"/>
    <w:rsid w:val="00BF4185"/>
    <w:rsid w:val="00BF4EC6"/>
    <w:rsid w:val="00BF5372"/>
    <w:rsid w:val="00C024B3"/>
    <w:rsid w:val="00C0613B"/>
    <w:rsid w:val="00C10DB3"/>
    <w:rsid w:val="00C10F4A"/>
    <w:rsid w:val="00C16DF4"/>
    <w:rsid w:val="00C16F1D"/>
    <w:rsid w:val="00C21FD1"/>
    <w:rsid w:val="00C23E3E"/>
    <w:rsid w:val="00C248DA"/>
    <w:rsid w:val="00C3022A"/>
    <w:rsid w:val="00C31119"/>
    <w:rsid w:val="00C311A3"/>
    <w:rsid w:val="00C32208"/>
    <w:rsid w:val="00C349F8"/>
    <w:rsid w:val="00C34B08"/>
    <w:rsid w:val="00C4174C"/>
    <w:rsid w:val="00C43036"/>
    <w:rsid w:val="00C43F77"/>
    <w:rsid w:val="00C44C1A"/>
    <w:rsid w:val="00C45D6D"/>
    <w:rsid w:val="00C4638F"/>
    <w:rsid w:val="00C4727D"/>
    <w:rsid w:val="00C47A34"/>
    <w:rsid w:val="00C63301"/>
    <w:rsid w:val="00C63408"/>
    <w:rsid w:val="00C642BC"/>
    <w:rsid w:val="00C64BE8"/>
    <w:rsid w:val="00C65BA2"/>
    <w:rsid w:val="00C7007D"/>
    <w:rsid w:val="00C74E69"/>
    <w:rsid w:val="00C751DF"/>
    <w:rsid w:val="00C75F4C"/>
    <w:rsid w:val="00C76BE9"/>
    <w:rsid w:val="00C77204"/>
    <w:rsid w:val="00C8192D"/>
    <w:rsid w:val="00C833B9"/>
    <w:rsid w:val="00C836AE"/>
    <w:rsid w:val="00C871E5"/>
    <w:rsid w:val="00C87D0D"/>
    <w:rsid w:val="00C93688"/>
    <w:rsid w:val="00C94F90"/>
    <w:rsid w:val="00C95456"/>
    <w:rsid w:val="00CA55F8"/>
    <w:rsid w:val="00CB1935"/>
    <w:rsid w:val="00CB1EB9"/>
    <w:rsid w:val="00CB27D0"/>
    <w:rsid w:val="00CB2B76"/>
    <w:rsid w:val="00CB2F94"/>
    <w:rsid w:val="00CC1282"/>
    <w:rsid w:val="00CC6191"/>
    <w:rsid w:val="00CC7EAD"/>
    <w:rsid w:val="00CD2104"/>
    <w:rsid w:val="00CD4F9A"/>
    <w:rsid w:val="00CD704E"/>
    <w:rsid w:val="00CE1230"/>
    <w:rsid w:val="00CE223C"/>
    <w:rsid w:val="00CE5899"/>
    <w:rsid w:val="00CE5B01"/>
    <w:rsid w:val="00CE6CAB"/>
    <w:rsid w:val="00CF7710"/>
    <w:rsid w:val="00CF7C0E"/>
    <w:rsid w:val="00D01141"/>
    <w:rsid w:val="00D01363"/>
    <w:rsid w:val="00D01B08"/>
    <w:rsid w:val="00D04BC2"/>
    <w:rsid w:val="00D054DD"/>
    <w:rsid w:val="00D1013A"/>
    <w:rsid w:val="00D1259B"/>
    <w:rsid w:val="00D13EBB"/>
    <w:rsid w:val="00D14161"/>
    <w:rsid w:val="00D15B57"/>
    <w:rsid w:val="00D15D2B"/>
    <w:rsid w:val="00D163B1"/>
    <w:rsid w:val="00D165D6"/>
    <w:rsid w:val="00D16BE4"/>
    <w:rsid w:val="00D17DBC"/>
    <w:rsid w:val="00D20A3B"/>
    <w:rsid w:val="00D21584"/>
    <w:rsid w:val="00D2182A"/>
    <w:rsid w:val="00D2405F"/>
    <w:rsid w:val="00D27001"/>
    <w:rsid w:val="00D35512"/>
    <w:rsid w:val="00D36DBA"/>
    <w:rsid w:val="00D37943"/>
    <w:rsid w:val="00D409A4"/>
    <w:rsid w:val="00D44A5C"/>
    <w:rsid w:val="00D45D4E"/>
    <w:rsid w:val="00D4651C"/>
    <w:rsid w:val="00D46ADC"/>
    <w:rsid w:val="00D46D07"/>
    <w:rsid w:val="00D47A6C"/>
    <w:rsid w:val="00D47BAC"/>
    <w:rsid w:val="00D55451"/>
    <w:rsid w:val="00D55584"/>
    <w:rsid w:val="00D55B9F"/>
    <w:rsid w:val="00D627F0"/>
    <w:rsid w:val="00D71D0A"/>
    <w:rsid w:val="00D85234"/>
    <w:rsid w:val="00D85898"/>
    <w:rsid w:val="00D87EFD"/>
    <w:rsid w:val="00D9351E"/>
    <w:rsid w:val="00D9740D"/>
    <w:rsid w:val="00DA3F2E"/>
    <w:rsid w:val="00DA4C37"/>
    <w:rsid w:val="00DB3915"/>
    <w:rsid w:val="00DB3B49"/>
    <w:rsid w:val="00DB4EF3"/>
    <w:rsid w:val="00DB6037"/>
    <w:rsid w:val="00DC0C12"/>
    <w:rsid w:val="00DC2D79"/>
    <w:rsid w:val="00DC5691"/>
    <w:rsid w:val="00DD1653"/>
    <w:rsid w:val="00DD28C1"/>
    <w:rsid w:val="00DD4A97"/>
    <w:rsid w:val="00DD52B9"/>
    <w:rsid w:val="00DD5832"/>
    <w:rsid w:val="00DD6D3D"/>
    <w:rsid w:val="00DE0CAF"/>
    <w:rsid w:val="00DE5440"/>
    <w:rsid w:val="00DE762A"/>
    <w:rsid w:val="00DF007B"/>
    <w:rsid w:val="00DF70D8"/>
    <w:rsid w:val="00E0405E"/>
    <w:rsid w:val="00E04B21"/>
    <w:rsid w:val="00E06C82"/>
    <w:rsid w:val="00E109D5"/>
    <w:rsid w:val="00E14A4D"/>
    <w:rsid w:val="00E2347B"/>
    <w:rsid w:val="00E2355E"/>
    <w:rsid w:val="00E30B3F"/>
    <w:rsid w:val="00E348BC"/>
    <w:rsid w:val="00E34914"/>
    <w:rsid w:val="00E36042"/>
    <w:rsid w:val="00E3697A"/>
    <w:rsid w:val="00E374E1"/>
    <w:rsid w:val="00E40B2E"/>
    <w:rsid w:val="00E452D4"/>
    <w:rsid w:val="00E5082B"/>
    <w:rsid w:val="00E50DC8"/>
    <w:rsid w:val="00E53041"/>
    <w:rsid w:val="00E538E4"/>
    <w:rsid w:val="00E54BDB"/>
    <w:rsid w:val="00E54EA9"/>
    <w:rsid w:val="00E552FE"/>
    <w:rsid w:val="00E55857"/>
    <w:rsid w:val="00E614C0"/>
    <w:rsid w:val="00E629E2"/>
    <w:rsid w:val="00E647EA"/>
    <w:rsid w:val="00E64915"/>
    <w:rsid w:val="00E6582C"/>
    <w:rsid w:val="00E65A1C"/>
    <w:rsid w:val="00E70850"/>
    <w:rsid w:val="00E7139D"/>
    <w:rsid w:val="00E81373"/>
    <w:rsid w:val="00E8144F"/>
    <w:rsid w:val="00E81BD7"/>
    <w:rsid w:val="00E838DC"/>
    <w:rsid w:val="00E86EDB"/>
    <w:rsid w:val="00E87297"/>
    <w:rsid w:val="00E92C51"/>
    <w:rsid w:val="00E93A5B"/>
    <w:rsid w:val="00E94331"/>
    <w:rsid w:val="00E95CE1"/>
    <w:rsid w:val="00E961AF"/>
    <w:rsid w:val="00E97179"/>
    <w:rsid w:val="00EA2EC9"/>
    <w:rsid w:val="00EA36F6"/>
    <w:rsid w:val="00EA4F27"/>
    <w:rsid w:val="00EA6296"/>
    <w:rsid w:val="00EB21DC"/>
    <w:rsid w:val="00EB261E"/>
    <w:rsid w:val="00EB3D97"/>
    <w:rsid w:val="00EB5E8C"/>
    <w:rsid w:val="00EB681B"/>
    <w:rsid w:val="00EC1329"/>
    <w:rsid w:val="00EC24A4"/>
    <w:rsid w:val="00EC30C1"/>
    <w:rsid w:val="00EC3C55"/>
    <w:rsid w:val="00EC6427"/>
    <w:rsid w:val="00EC6FF8"/>
    <w:rsid w:val="00ED30F1"/>
    <w:rsid w:val="00ED34EE"/>
    <w:rsid w:val="00ED480D"/>
    <w:rsid w:val="00ED5E4C"/>
    <w:rsid w:val="00ED62BA"/>
    <w:rsid w:val="00EE02E2"/>
    <w:rsid w:val="00EE2BDE"/>
    <w:rsid w:val="00EE515C"/>
    <w:rsid w:val="00EE6EF8"/>
    <w:rsid w:val="00EF1EC8"/>
    <w:rsid w:val="00EF2B8F"/>
    <w:rsid w:val="00EF3FDA"/>
    <w:rsid w:val="00EF5504"/>
    <w:rsid w:val="00EF65AE"/>
    <w:rsid w:val="00F061FA"/>
    <w:rsid w:val="00F065C1"/>
    <w:rsid w:val="00F076D1"/>
    <w:rsid w:val="00F07FFC"/>
    <w:rsid w:val="00F14D39"/>
    <w:rsid w:val="00F16732"/>
    <w:rsid w:val="00F16EC4"/>
    <w:rsid w:val="00F16FD1"/>
    <w:rsid w:val="00F30F8C"/>
    <w:rsid w:val="00F3233F"/>
    <w:rsid w:val="00F34752"/>
    <w:rsid w:val="00F36601"/>
    <w:rsid w:val="00F4008C"/>
    <w:rsid w:val="00F42777"/>
    <w:rsid w:val="00F45834"/>
    <w:rsid w:val="00F57618"/>
    <w:rsid w:val="00F61A52"/>
    <w:rsid w:val="00F70B16"/>
    <w:rsid w:val="00F74C90"/>
    <w:rsid w:val="00F74E46"/>
    <w:rsid w:val="00F774C7"/>
    <w:rsid w:val="00F80DD0"/>
    <w:rsid w:val="00F824C3"/>
    <w:rsid w:val="00F85A1F"/>
    <w:rsid w:val="00F85C75"/>
    <w:rsid w:val="00F87CFB"/>
    <w:rsid w:val="00F91CBD"/>
    <w:rsid w:val="00F91CCC"/>
    <w:rsid w:val="00F945F0"/>
    <w:rsid w:val="00F97AE9"/>
    <w:rsid w:val="00F97F13"/>
    <w:rsid w:val="00FB0BF4"/>
    <w:rsid w:val="00FB1229"/>
    <w:rsid w:val="00FB5575"/>
    <w:rsid w:val="00FC420A"/>
    <w:rsid w:val="00FC5164"/>
    <w:rsid w:val="00FD1769"/>
    <w:rsid w:val="00FD6C9C"/>
    <w:rsid w:val="00FE182F"/>
    <w:rsid w:val="00FE3033"/>
    <w:rsid w:val="00FE30AE"/>
    <w:rsid w:val="00FF7A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571C2"/>
  <w15:chartTrackingRefBased/>
  <w15:docId w15:val="{98679C9F-E84F-FD46-9462-E02AB04D8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3D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3D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3D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3D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3D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3D9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3D9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3D9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3D9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F061FA"/>
  </w:style>
  <w:style w:type="character" w:customStyle="1" w:styleId="Heading1Char">
    <w:name w:val="Heading 1 Char"/>
    <w:basedOn w:val="DefaultParagraphFont"/>
    <w:link w:val="Heading1"/>
    <w:uiPriority w:val="9"/>
    <w:rsid w:val="00913D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3D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3D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3D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3D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3D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3D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3D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3D95"/>
    <w:rPr>
      <w:rFonts w:eastAsiaTheme="majorEastAsia" w:cstheme="majorBidi"/>
      <w:color w:val="272727" w:themeColor="text1" w:themeTint="D8"/>
    </w:rPr>
  </w:style>
  <w:style w:type="paragraph" w:styleId="Title">
    <w:name w:val="Title"/>
    <w:basedOn w:val="Normal"/>
    <w:next w:val="Normal"/>
    <w:link w:val="TitleChar"/>
    <w:uiPriority w:val="10"/>
    <w:qFormat/>
    <w:rsid w:val="00913D9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3D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3D9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3D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3D9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13D95"/>
    <w:rPr>
      <w:i/>
      <w:iCs/>
      <w:color w:val="404040" w:themeColor="text1" w:themeTint="BF"/>
    </w:rPr>
  </w:style>
  <w:style w:type="paragraph" w:styleId="ListParagraph">
    <w:name w:val="List Paragraph"/>
    <w:basedOn w:val="Normal"/>
    <w:uiPriority w:val="34"/>
    <w:qFormat/>
    <w:rsid w:val="00913D95"/>
    <w:pPr>
      <w:ind w:left="720"/>
      <w:contextualSpacing/>
    </w:pPr>
  </w:style>
  <w:style w:type="character" w:styleId="IntenseEmphasis">
    <w:name w:val="Intense Emphasis"/>
    <w:basedOn w:val="DefaultParagraphFont"/>
    <w:uiPriority w:val="21"/>
    <w:qFormat/>
    <w:rsid w:val="00913D95"/>
    <w:rPr>
      <w:i/>
      <w:iCs/>
      <w:color w:val="0F4761" w:themeColor="accent1" w:themeShade="BF"/>
    </w:rPr>
  </w:style>
  <w:style w:type="paragraph" w:styleId="IntenseQuote">
    <w:name w:val="Intense Quote"/>
    <w:basedOn w:val="Normal"/>
    <w:next w:val="Normal"/>
    <w:link w:val="IntenseQuoteChar"/>
    <w:uiPriority w:val="30"/>
    <w:qFormat/>
    <w:rsid w:val="00913D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3D95"/>
    <w:rPr>
      <w:i/>
      <w:iCs/>
      <w:color w:val="0F4761" w:themeColor="accent1" w:themeShade="BF"/>
    </w:rPr>
  </w:style>
  <w:style w:type="character" w:styleId="IntenseReference">
    <w:name w:val="Intense Reference"/>
    <w:basedOn w:val="DefaultParagraphFont"/>
    <w:uiPriority w:val="32"/>
    <w:qFormat/>
    <w:rsid w:val="00913D95"/>
    <w:rPr>
      <w:b/>
      <w:bCs/>
      <w:smallCaps/>
      <w:color w:val="0F4761" w:themeColor="accent1" w:themeShade="BF"/>
      <w:spacing w:val="5"/>
    </w:rPr>
  </w:style>
  <w:style w:type="table" w:styleId="TableGrid">
    <w:name w:val="Table Grid"/>
    <w:basedOn w:val="TableNormal"/>
    <w:uiPriority w:val="39"/>
    <w:rsid w:val="00913D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93733"/>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993733"/>
    <w:rPr>
      <w:b/>
      <w:bCs/>
    </w:rPr>
  </w:style>
  <w:style w:type="character" w:customStyle="1" w:styleId="apple-converted-space">
    <w:name w:val="apple-converted-space"/>
    <w:basedOn w:val="DefaultParagraphFont"/>
    <w:rsid w:val="00993733"/>
  </w:style>
  <w:style w:type="character" w:styleId="Emphasis">
    <w:name w:val="Emphasis"/>
    <w:basedOn w:val="DefaultParagraphFont"/>
    <w:uiPriority w:val="20"/>
    <w:qFormat/>
    <w:rsid w:val="00993733"/>
    <w:rPr>
      <w:i/>
      <w:iCs/>
    </w:rPr>
  </w:style>
  <w:style w:type="paragraph" w:customStyle="1" w:styleId="pf0">
    <w:name w:val="pf0"/>
    <w:basedOn w:val="Normal"/>
    <w:rsid w:val="00BC2720"/>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cf01">
    <w:name w:val="cf01"/>
    <w:basedOn w:val="DefaultParagraphFont"/>
    <w:rsid w:val="00BC2720"/>
    <w:rPr>
      <w:rFonts w:ascii="Segoe UI" w:hAnsi="Segoe UI" w:cs="Segoe UI" w:hint="default"/>
      <w:sz w:val="18"/>
      <w:szCs w:val="18"/>
    </w:rPr>
  </w:style>
  <w:style w:type="paragraph" w:styleId="Header">
    <w:name w:val="header"/>
    <w:basedOn w:val="Normal"/>
    <w:link w:val="HeaderChar"/>
    <w:uiPriority w:val="99"/>
    <w:unhideWhenUsed/>
    <w:rsid w:val="001904AD"/>
    <w:pPr>
      <w:tabs>
        <w:tab w:val="center" w:pos="4513"/>
        <w:tab w:val="right" w:pos="9026"/>
      </w:tabs>
    </w:pPr>
  </w:style>
  <w:style w:type="character" w:customStyle="1" w:styleId="HeaderChar">
    <w:name w:val="Header Char"/>
    <w:basedOn w:val="DefaultParagraphFont"/>
    <w:link w:val="Header"/>
    <w:uiPriority w:val="99"/>
    <w:rsid w:val="001904AD"/>
  </w:style>
  <w:style w:type="paragraph" w:styleId="Footer">
    <w:name w:val="footer"/>
    <w:basedOn w:val="Normal"/>
    <w:link w:val="FooterChar"/>
    <w:uiPriority w:val="99"/>
    <w:unhideWhenUsed/>
    <w:rsid w:val="001904AD"/>
    <w:pPr>
      <w:tabs>
        <w:tab w:val="center" w:pos="4513"/>
        <w:tab w:val="right" w:pos="9026"/>
      </w:tabs>
    </w:pPr>
  </w:style>
  <w:style w:type="character" w:customStyle="1" w:styleId="FooterChar">
    <w:name w:val="Footer Char"/>
    <w:basedOn w:val="DefaultParagraphFont"/>
    <w:link w:val="Footer"/>
    <w:uiPriority w:val="99"/>
    <w:rsid w:val="001904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9" ma:contentTypeDescription="Create a new document." ma:contentTypeScope="" ma:versionID="58a5e091509a4de34cc0b67464b7ec7c">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0c96e098febbb8f2c90036d70c6270fc"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Props1.xml><?xml version="1.0" encoding="utf-8"?>
<ds:datastoreItem xmlns:ds="http://schemas.openxmlformats.org/officeDocument/2006/customXml" ds:itemID="{3EEC64DF-7D90-4E60-8FF8-A3FBCDB3DCC4}"/>
</file>

<file path=customXml/itemProps2.xml><?xml version="1.0" encoding="utf-8"?>
<ds:datastoreItem xmlns:ds="http://schemas.openxmlformats.org/officeDocument/2006/customXml" ds:itemID="{99AA14E7-AD13-48D9-9561-D77E9A05FD3A}"/>
</file>

<file path=customXml/itemProps3.xml><?xml version="1.0" encoding="utf-8"?>
<ds:datastoreItem xmlns:ds="http://schemas.openxmlformats.org/officeDocument/2006/customXml" ds:itemID="{F12D7D73-EE93-49D2-93AF-2005C45F3EDF}"/>
</file>

<file path=docMetadata/LabelInfo.xml><?xml version="1.0" encoding="utf-8"?>
<clbl:labelList xmlns:clbl="http://schemas.microsoft.com/office/2020/mipLabelMetadata">
  <clbl:label id="{eaab77ea-b4a5-49e3-a1e8-d6dd23a1f286}" enabled="0" method="" siteId="{eaab77ea-b4a5-49e3-a1e8-d6dd23a1f286}" removed="1"/>
</clbl:labelList>
</file>

<file path=docProps/app.xml><?xml version="1.0" encoding="utf-8"?>
<Properties xmlns="http://schemas.openxmlformats.org/officeDocument/2006/extended-properties" xmlns:vt="http://schemas.openxmlformats.org/officeDocument/2006/docPropsVTypes">
  <Template>Normal</Template>
  <TotalTime>5</TotalTime>
  <Pages>17</Pages>
  <Words>6077</Words>
  <Characters>34640</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Muijs</dc:creator>
  <cp:keywords/>
  <dc:description/>
  <cp:lastModifiedBy>Karen Kerr</cp:lastModifiedBy>
  <cp:revision>5</cp:revision>
  <dcterms:created xsi:type="dcterms:W3CDTF">2026-02-06T17:39:00Z</dcterms:created>
  <dcterms:modified xsi:type="dcterms:W3CDTF">2026-02-06T17:43:00Z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ies>
</file>