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935CC" w:rsidRDefault="009C1DD0">
      <w:pPr>
        <w:spacing w:after="0"/>
      </w:pPr>
      <w:r>
        <w:rPr>
          <w:noProof/>
        </w:rPr>
        <w:drawing>
          <wp:inline distT="0" distB="0" distL="0" distR="0" wp14:anchorId="560038D0" wp14:editId="61905AA1">
            <wp:extent cx="1337879" cy="1073151"/>
            <wp:effectExtent l="0" t="0" r="0" b="0"/>
            <wp:docPr id="40735" name="image3.jpg" descr="Department for Education"/>
            <wp:cNvGraphicFramePr/>
            <a:graphic xmlns:a="http://schemas.openxmlformats.org/drawingml/2006/main">
              <a:graphicData uri="http://schemas.openxmlformats.org/drawingml/2006/picture">
                <pic:pic xmlns:pic="http://schemas.openxmlformats.org/drawingml/2006/picture">
                  <pic:nvPicPr>
                    <pic:cNvPr id="0" name="image3.jpg" descr="Department for Education"/>
                    <pic:cNvPicPr preferRelativeResize="0"/>
                  </pic:nvPicPr>
                  <pic:blipFill>
                    <a:blip r:embed="rId8"/>
                    <a:srcRect/>
                    <a:stretch>
                      <a:fillRect/>
                    </a:stretch>
                  </pic:blipFill>
                  <pic:spPr>
                    <a:xfrm>
                      <a:off x="0" y="0"/>
                      <a:ext cx="1337879" cy="1073151"/>
                    </a:xfrm>
                    <a:prstGeom prst="rect">
                      <a:avLst/>
                    </a:prstGeom>
                    <a:ln/>
                  </pic:spPr>
                </pic:pic>
              </a:graphicData>
            </a:graphic>
          </wp:inline>
        </w:drawing>
      </w:r>
    </w:p>
    <w:p w14:paraId="00000002" w14:textId="03D3CB2C" w:rsidR="00D935CC" w:rsidRDefault="009C1DD0">
      <w:pPr>
        <w:spacing w:after="4194"/>
      </w:pPr>
      <w:r>
        <w:t xml:space="preserve"> </w:t>
      </w:r>
      <w:sdt>
        <w:sdtPr>
          <w:tag w:val="goog_rdk_0"/>
          <w:id w:val="597523972"/>
          <w:showingPlcHdr/>
        </w:sdtPr>
        <w:sdtEndPr/>
        <w:sdtContent>
          <w:r w:rsidR="004B6F92">
            <w:t xml:space="preserve">     </w:t>
          </w:r>
        </w:sdtContent>
      </w:sdt>
    </w:p>
    <w:p w14:paraId="142B6357" w14:textId="71737C17" w:rsidR="00B4271C" w:rsidRDefault="00B4271C">
      <w:pPr>
        <w:spacing w:after="0" w:line="250" w:lineRule="auto"/>
        <w:ind w:left="-5" w:hanging="10"/>
        <w:rPr>
          <w:rFonts w:ascii="Arial" w:eastAsia="Arial" w:hAnsi="Arial" w:cs="Arial"/>
          <w:b/>
          <w:color w:val="FF0000"/>
          <w:sz w:val="92"/>
          <w:szCs w:val="92"/>
        </w:rPr>
      </w:pPr>
      <w:r>
        <w:rPr>
          <w:rFonts w:ascii="Arial" w:eastAsia="Arial" w:hAnsi="Arial" w:cs="Arial"/>
          <w:b/>
          <w:color w:val="FF0000"/>
          <w:sz w:val="92"/>
          <w:szCs w:val="92"/>
        </w:rPr>
        <w:t>UCET Track Changes</w:t>
      </w:r>
    </w:p>
    <w:p w14:paraId="00000003" w14:textId="01C8ECA7" w:rsidR="00D935CC" w:rsidRPr="00382D5C" w:rsidRDefault="009C1DD0">
      <w:pPr>
        <w:spacing w:after="0" w:line="250" w:lineRule="auto"/>
        <w:ind w:left="-5" w:hanging="10"/>
        <w:rPr>
          <w:color w:val="FF0000"/>
          <w:rPrChange w:id="0" w:author="VARE, Paul (Dr)" w:date="2023-06-07T11:17:00Z">
            <w:rPr/>
          </w:rPrChange>
        </w:rPr>
      </w:pPr>
      <w:r w:rsidRPr="00382D5C">
        <w:rPr>
          <w:rFonts w:ascii="Arial" w:eastAsia="Arial" w:hAnsi="Arial" w:cs="Arial"/>
          <w:b/>
          <w:color w:val="FF0000"/>
          <w:sz w:val="92"/>
          <w:szCs w:val="92"/>
          <w:rPrChange w:id="1" w:author="VARE, Paul (Dr)" w:date="2023-06-07T11:17:00Z">
            <w:rPr>
              <w:rFonts w:ascii="Arial" w:eastAsia="Arial" w:hAnsi="Arial" w:cs="Arial"/>
              <w:b/>
              <w:color w:val="104F75"/>
              <w:sz w:val="92"/>
              <w:szCs w:val="92"/>
            </w:rPr>
          </w:rPrChange>
        </w:rPr>
        <w:t xml:space="preserve">Early Career Framework </w:t>
      </w:r>
    </w:p>
    <w:p w14:paraId="00000004" w14:textId="77777777" w:rsidR="00D935CC" w:rsidRDefault="009C1DD0">
      <w:pPr>
        <w:spacing w:after="337"/>
      </w:pPr>
      <w:r>
        <w:rPr>
          <w:rFonts w:ascii="Arial" w:eastAsia="Arial" w:hAnsi="Arial" w:cs="Arial"/>
          <w:b/>
          <w:color w:val="104F75"/>
          <w:sz w:val="44"/>
          <w:szCs w:val="44"/>
        </w:rPr>
        <w:t xml:space="preserve"> </w:t>
      </w:r>
    </w:p>
    <w:p w14:paraId="00000005" w14:textId="26EECFAB" w:rsidR="00D935CC" w:rsidRPr="00382D5C" w:rsidRDefault="00B4271C">
      <w:pPr>
        <w:spacing w:after="1382"/>
        <w:rPr>
          <w:color w:val="FF0000"/>
          <w:rPrChange w:id="2" w:author="VARE, Paul (Dr)" w:date="2023-06-07T11:18:00Z">
            <w:rPr/>
          </w:rPrChange>
        </w:rPr>
      </w:pPr>
      <w:r>
        <w:rPr>
          <w:rFonts w:ascii="Arial" w:eastAsia="Arial" w:hAnsi="Arial" w:cs="Arial"/>
          <w:b/>
          <w:color w:val="FF0000"/>
          <w:sz w:val="48"/>
          <w:szCs w:val="48"/>
        </w:rPr>
        <w:t xml:space="preserve">January 2024 </w:t>
      </w:r>
    </w:p>
    <w:p w14:paraId="00000006" w14:textId="77777777" w:rsidR="00D935CC" w:rsidRDefault="009C1DD0">
      <w:pPr>
        <w:spacing w:after="0"/>
      </w:pPr>
      <w:r>
        <w:rPr>
          <w:rFonts w:ascii="Arial" w:eastAsia="Arial" w:hAnsi="Arial" w:cs="Arial"/>
          <w:sz w:val="24"/>
          <w:szCs w:val="24"/>
        </w:rPr>
        <w:t xml:space="preserve"> </w:t>
      </w:r>
      <w:r>
        <w:rPr>
          <w:rFonts w:ascii="Arial" w:eastAsia="Arial" w:hAnsi="Arial" w:cs="Arial"/>
          <w:sz w:val="24"/>
          <w:szCs w:val="24"/>
        </w:rPr>
        <w:tab/>
        <w:t xml:space="preserve"> </w:t>
      </w:r>
    </w:p>
    <w:p w14:paraId="00000007" w14:textId="77777777" w:rsidR="00D935CC" w:rsidRDefault="00D935CC">
      <w:pPr>
        <w:pStyle w:val="Heading1"/>
        <w:ind w:left="-5" w:firstLine="0"/>
      </w:pPr>
    </w:p>
    <w:p w14:paraId="00000008" w14:textId="77777777" w:rsidR="00D935CC" w:rsidRDefault="00D935CC">
      <w:pPr>
        <w:pStyle w:val="Heading1"/>
        <w:ind w:left="-5" w:firstLine="0"/>
      </w:pPr>
    </w:p>
    <w:p w14:paraId="00000009" w14:textId="77777777" w:rsidR="00D935CC" w:rsidRDefault="00D935CC">
      <w:pPr>
        <w:pStyle w:val="Heading1"/>
        <w:ind w:left="-5" w:firstLine="0"/>
      </w:pPr>
    </w:p>
    <w:p w14:paraId="0000000A" w14:textId="77777777" w:rsidR="00D935CC" w:rsidRDefault="00D935CC"/>
    <w:p w14:paraId="0000000B" w14:textId="77777777" w:rsidR="00D935CC" w:rsidRDefault="009C1DD0">
      <w:pPr>
        <w:pStyle w:val="Heading1"/>
        <w:ind w:left="-5" w:firstLine="0"/>
      </w:pPr>
      <w:r>
        <w:t xml:space="preserve">Acknowledgements </w:t>
      </w:r>
    </w:p>
    <w:p w14:paraId="0000000C" w14:textId="77777777" w:rsidR="00D935CC" w:rsidRDefault="009C1DD0">
      <w:pPr>
        <w:spacing w:after="0"/>
      </w:pPr>
      <w:r>
        <w:rPr>
          <w:rFonts w:ascii="Arial" w:eastAsia="Arial" w:hAnsi="Arial" w:cs="Arial"/>
          <w:sz w:val="24"/>
          <w:szCs w:val="24"/>
        </w:rPr>
        <w:t xml:space="preserve"> </w:t>
      </w:r>
    </w:p>
    <w:p w14:paraId="0000000D" w14:textId="77777777" w:rsidR="00D935CC" w:rsidRDefault="009C1DD0">
      <w:pPr>
        <w:spacing w:line="250" w:lineRule="auto"/>
        <w:ind w:left="-5" w:hanging="10"/>
      </w:pPr>
      <w:r>
        <w:rPr>
          <w:rFonts w:ascii="Arial" w:eastAsia="Arial" w:hAnsi="Arial" w:cs="Arial"/>
          <w:sz w:val="24"/>
          <w:szCs w:val="24"/>
        </w:rPr>
        <w:t xml:space="preserve">The Early Career Framework was developed in consultation with the following members of an Expert Advisory Group and in collaboration with a wide range of teachers, school leaders, academics and experts:  </w:t>
      </w:r>
    </w:p>
    <w:tbl>
      <w:tblPr>
        <w:tblStyle w:val="a"/>
        <w:tblW w:w="8710" w:type="dxa"/>
        <w:tblInd w:w="108" w:type="dxa"/>
        <w:tblLayout w:type="fixed"/>
        <w:tblLook w:val="0400" w:firstRow="0" w:lastRow="0" w:firstColumn="0" w:lastColumn="0" w:noHBand="0" w:noVBand="1"/>
      </w:tblPr>
      <w:tblGrid>
        <w:gridCol w:w="2880"/>
        <w:gridCol w:w="5830"/>
      </w:tblGrid>
      <w:tr w:rsidR="00D935CC" w14:paraId="663B919C" w14:textId="77777777">
        <w:trPr>
          <w:trHeight w:val="251"/>
        </w:trPr>
        <w:tc>
          <w:tcPr>
            <w:tcW w:w="2880" w:type="dxa"/>
            <w:tcBorders>
              <w:top w:val="nil"/>
              <w:left w:val="nil"/>
              <w:bottom w:val="nil"/>
              <w:right w:val="nil"/>
            </w:tcBorders>
          </w:tcPr>
          <w:p w14:paraId="0000000E" w14:textId="77777777" w:rsidR="00D935CC" w:rsidRDefault="009C1DD0">
            <w:pPr>
              <w:spacing w:after="0"/>
            </w:pPr>
            <w:r>
              <w:rPr>
                <w:rFonts w:ascii="Arial" w:eastAsia="Arial" w:hAnsi="Arial" w:cs="Arial"/>
                <w:sz w:val="24"/>
                <w:szCs w:val="24"/>
              </w:rPr>
              <w:t xml:space="preserve">Roger Pope (Chair) </w:t>
            </w:r>
          </w:p>
        </w:tc>
        <w:tc>
          <w:tcPr>
            <w:tcW w:w="5830" w:type="dxa"/>
            <w:tcBorders>
              <w:top w:val="nil"/>
              <w:left w:val="nil"/>
              <w:bottom w:val="nil"/>
              <w:right w:val="nil"/>
            </w:tcBorders>
          </w:tcPr>
          <w:p w14:paraId="0000000F" w14:textId="77777777" w:rsidR="00D935CC" w:rsidRDefault="009C1DD0">
            <w:pPr>
              <w:spacing w:after="0"/>
            </w:pPr>
            <w:r>
              <w:rPr>
                <w:rFonts w:ascii="Arial" w:eastAsia="Arial" w:hAnsi="Arial" w:cs="Arial"/>
                <w:sz w:val="24"/>
                <w:szCs w:val="24"/>
              </w:rPr>
              <w:t xml:space="preserve">Education </w:t>
            </w:r>
            <w:proofErr w:type="gramStart"/>
            <w:r>
              <w:rPr>
                <w:rFonts w:ascii="Arial" w:eastAsia="Arial" w:hAnsi="Arial" w:cs="Arial"/>
                <w:sz w:val="24"/>
                <w:szCs w:val="24"/>
              </w:rPr>
              <w:t>South West</w:t>
            </w:r>
            <w:proofErr w:type="gramEnd"/>
            <w:r>
              <w:rPr>
                <w:rFonts w:ascii="Arial" w:eastAsia="Arial" w:hAnsi="Arial" w:cs="Arial"/>
                <w:sz w:val="24"/>
                <w:szCs w:val="24"/>
              </w:rPr>
              <w:t xml:space="preserve"> </w:t>
            </w:r>
          </w:p>
        </w:tc>
      </w:tr>
      <w:tr w:rsidR="00D935CC" w14:paraId="164DF1EE" w14:textId="77777777">
        <w:trPr>
          <w:trHeight w:val="276"/>
        </w:trPr>
        <w:tc>
          <w:tcPr>
            <w:tcW w:w="2880" w:type="dxa"/>
            <w:tcBorders>
              <w:top w:val="nil"/>
              <w:left w:val="nil"/>
              <w:bottom w:val="nil"/>
              <w:right w:val="nil"/>
            </w:tcBorders>
          </w:tcPr>
          <w:p w14:paraId="00000010" w14:textId="77777777" w:rsidR="00D935CC" w:rsidRDefault="009C1DD0">
            <w:pPr>
              <w:spacing w:after="0"/>
            </w:pPr>
            <w:r>
              <w:rPr>
                <w:rFonts w:ascii="Arial" w:eastAsia="Arial" w:hAnsi="Arial" w:cs="Arial"/>
                <w:sz w:val="24"/>
                <w:szCs w:val="24"/>
              </w:rPr>
              <w:t xml:space="preserve">Becky Francis </w:t>
            </w:r>
          </w:p>
        </w:tc>
        <w:tc>
          <w:tcPr>
            <w:tcW w:w="5830" w:type="dxa"/>
            <w:tcBorders>
              <w:top w:val="nil"/>
              <w:left w:val="nil"/>
              <w:bottom w:val="nil"/>
              <w:right w:val="nil"/>
            </w:tcBorders>
          </w:tcPr>
          <w:p w14:paraId="00000011" w14:textId="77777777" w:rsidR="00D935CC" w:rsidRDefault="009C1DD0">
            <w:pPr>
              <w:spacing w:after="0"/>
            </w:pPr>
            <w:r>
              <w:rPr>
                <w:rFonts w:ascii="Arial" w:eastAsia="Arial" w:hAnsi="Arial" w:cs="Arial"/>
                <w:sz w:val="24"/>
                <w:szCs w:val="24"/>
              </w:rPr>
              <w:t xml:space="preserve">UCL Institute of Education </w:t>
            </w:r>
          </w:p>
        </w:tc>
      </w:tr>
      <w:tr w:rsidR="00D935CC" w14:paraId="4746EC49" w14:textId="77777777">
        <w:trPr>
          <w:trHeight w:val="276"/>
        </w:trPr>
        <w:tc>
          <w:tcPr>
            <w:tcW w:w="2880" w:type="dxa"/>
            <w:tcBorders>
              <w:top w:val="nil"/>
              <w:left w:val="nil"/>
              <w:bottom w:val="nil"/>
              <w:right w:val="nil"/>
            </w:tcBorders>
          </w:tcPr>
          <w:p w14:paraId="00000012" w14:textId="77777777" w:rsidR="00D935CC" w:rsidRDefault="009C1DD0">
            <w:pPr>
              <w:spacing w:after="0"/>
            </w:pPr>
            <w:r>
              <w:rPr>
                <w:rFonts w:ascii="Arial" w:eastAsia="Arial" w:hAnsi="Arial" w:cs="Arial"/>
                <w:sz w:val="24"/>
                <w:szCs w:val="24"/>
              </w:rPr>
              <w:t xml:space="preserve">Marie Hamer </w:t>
            </w:r>
          </w:p>
        </w:tc>
        <w:tc>
          <w:tcPr>
            <w:tcW w:w="5830" w:type="dxa"/>
            <w:tcBorders>
              <w:top w:val="nil"/>
              <w:left w:val="nil"/>
              <w:bottom w:val="nil"/>
              <w:right w:val="nil"/>
            </w:tcBorders>
          </w:tcPr>
          <w:p w14:paraId="00000013" w14:textId="77777777" w:rsidR="00D935CC" w:rsidRDefault="009C1DD0">
            <w:pPr>
              <w:spacing w:after="0"/>
              <w:jc w:val="both"/>
            </w:pPr>
            <w:r>
              <w:rPr>
                <w:rFonts w:ascii="Arial" w:eastAsia="Arial" w:hAnsi="Arial" w:cs="Arial"/>
                <w:sz w:val="24"/>
                <w:szCs w:val="24"/>
              </w:rPr>
              <w:t xml:space="preserve">Ambition School Leadership and Institute for Teaching </w:t>
            </w:r>
          </w:p>
        </w:tc>
      </w:tr>
      <w:tr w:rsidR="00D935CC" w14:paraId="06E38889" w14:textId="77777777">
        <w:trPr>
          <w:trHeight w:val="276"/>
        </w:trPr>
        <w:tc>
          <w:tcPr>
            <w:tcW w:w="2880" w:type="dxa"/>
            <w:tcBorders>
              <w:top w:val="nil"/>
              <w:left w:val="nil"/>
              <w:bottom w:val="nil"/>
              <w:right w:val="nil"/>
            </w:tcBorders>
          </w:tcPr>
          <w:p w14:paraId="00000014" w14:textId="77777777" w:rsidR="00D935CC" w:rsidRDefault="009C1DD0">
            <w:pPr>
              <w:spacing w:after="0"/>
            </w:pPr>
            <w:r>
              <w:rPr>
                <w:rFonts w:ascii="Arial" w:eastAsia="Arial" w:hAnsi="Arial" w:cs="Arial"/>
                <w:sz w:val="24"/>
                <w:szCs w:val="24"/>
              </w:rPr>
              <w:t xml:space="preserve">Jon Hutchinson </w:t>
            </w:r>
          </w:p>
        </w:tc>
        <w:tc>
          <w:tcPr>
            <w:tcW w:w="5830" w:type="dxa"/>
            <w:tcBorders>
              <w:top w:val="nil"/>
              <w:left w:val="nil"/>
              <w:bottom w:val="nil"/>
              <w:right w:val="nil"/>
            </w:tcBorders>
          </w:tcPr>
          <w:p w14:paraId="00000015" w14:textId="77777777" w:rsidR="00D935CC" w:rsidRDefault="009C1DD0">
            <w:pPr>
              <w:spacing w:after="0"/>
            </w:pPr>
            <w:r>
              <w:rPr>
                <w:rFonts w:ascii="Arial" w:eastAsia="Arial" w:hAnsi="Arial" w:cs="Arial"/>
                <w:sz w:val="24"/>
                <w:szCs w:val="24"/>
              </w:rPr>
              <w:t xml:space="preserve">Reach Academy Feltham  </w:t>
            </w:r>
          </w:p>
        </w:tc>
      </w:tr>
      <w:tr w:rsidR="00D935CC" w14:paraId="61F9A557" w14:textId="77777777">
        <w:trPr>
          <w:trHeight w:val="276"/>
        </w:trPr>
        <w:tc>
          <w:tcPr>
            <w:tcW w:w="2880" w:type="dxa"/>
            <w:tcBorders>
              <w:top w:val="nil"/>
              <w:left w:val="nil"/>
              <w:bottom w:val="nil"/>
              <w:right w:val="nil"/>
            </w:tcBorders>
          </w:tcPr>
          <w:p w14:paraId="00000016" w14:textId="77777777" w:rsidR="00D935CC" w:rsidRDefault="009C1DD0">
            <w:pPr>
              <w:spacing w:after="0"/>
            </w:pPr>
            <w:r>
              <w:rPr>
                <w:rFonts w:ascii="Arial" w:eastAsia="Arial" w:hAnsi="Arial" w:cs="Arial"/>
                <w:sz w:val="24"/>
                <w:szCs w:val="24"/>
              </w:rPr>
              <w:t xml:space="preserve">Stuart Lock </w:t>
            </w:r>
          </w:p>
        </w:tc>
        <w:tc>
          <w:tcPr>
            <w:tcW w:w="5830" w:type="dxa"/>
            <w:tcBorders>
              <w:top w:val="nil"/>
              <w:left w:val="nil"/>
              <w:bottom w:val="nil"/>
              <w:right w:val="nil"/>
            </w:tcBorders>
          </w:tcPr>
          <w:p w14:paraId="00000017" w14:textId="77777777" w:rsidR="00D935CC" w:rsidRDefault="009C1DD0">
            <w:pPr>
              <w:spacing w:after="0"/>
            </w:pPr>
            <w:r>
              <w:rPr>
                <w:rFonts w:ascii="Arial" w:eastAsia="Arial" w:hAnsi="Arial" w:cs="Arial"/>
                <w:sz w:val="24"/>
                <w:szCs w:val="24"/>
              </w:rPr>
              <w:t xml:space="preserve">Advantage Schools </w:t>
            </w:r>
          </w:p>
        </w:tc>
      </w:tr>
      <w:tr w:rsidR="00D935CC" w14:paraId="4148F5F0" w14:textId="77777777">
        <w:trPr>
          <w:trHeight w:val="276"/>
        </w:trPr>
        <w:tc>
          <w:tcPr>
            <w:tcW w:w="2880" w:type="dxa"/>
            <w:tcBorders>
              <w:top w:val="nil"/>
              <w:left w:val="nil"/>
              <w:bottom w:val="nil"/>
              <w:right w:val="nil"/>
            </w:tcBorders>
          </w:tcPr>
          <w:p w14:paraId="00000018" w14:textId="77777777" w:rsidR="00D935CC" w:rsidRDefault="009C1DD0">
            <w:pPr>
              <w:spacing w:after="0"/>
            </w:pPr>
            <w:r>
              <w:rPr>
                <w:rFonts w:ascii="Arial" w:eastAsia="Arial" w:hAnsi="Arial" w:cs="Arial"/>
                <w:sz w:val="24"/>
                <w:szCs w:val="24"/>
              </w:rPr>
              <w:t xml:space="preserve">Reuben Moore </w:t>
            </w:r>
          </w:p>
        </w:tc>
        <w:tc>
          <w:tcPr>
            <w:tcW w:w="5830" w:type="dxa"/>
            <w:tcBorders>
              <w:top w:val="nil"/>
              <w:left w:val="nil"/>
              <w:bottom w:val="nil"/>
              <w:right w:val="nil"/>
            </w:tcBorders>
          </w:tcPr>
          <w:p w14:paraId="00000019" w14:textId="77777777" w:rsidR="00D935CC" w:rsidRDefault="009C1DD0">
            <w:pPr>
              <w:spacing w:after="0"/>
            </w:pPr>
            <w:r>
              <w:rPr>
                <w:rFonts w:ascii="Arial" w:eastAsia="Arial" w:hAnsi="Arial" w:cs="Arial"/>
                <w:sz w:val="24"/>
                <w:szCs w:val="24"/>
              </w:rPr>
              <w:t xml:space="preserve">Teach First </w:t>
            </w:r>
          </w:p>
        </w:tc>
      </w:tr>
      <w:tr w:rsidR="00D935CC" w14:paraId="270FD147" w14:textId="77777777">
        <w:trPr>
          <w:trHeight w:val="251"/>
        </w:trPr>
        <w:tc>
          <w:tcPr>
            <w:tcW w:w="2880" w:type="dxa"/>
            <w:tcBorders>
              <w:top w:val="nil"/>
              <w:left w:val="nil"/>
              <w:bottom w:val="nil"/>
              <w:right w:val="nil"/>
            </w:tcBorders>
          </w:tcPr>
          <w:p w14:paraId="0000001A" w14:textId="77777777" w:rsidR="00D935CC" w:rsidRDefault="009C1DD0">
            <w:pPr>
              <w:spacing w:after="0"/>
            </w:pPr>
            <w:r>
              <w:rPr>
                <w:rFonts w:ascii="Arial" w:eastAsia="Arial" w:hAnsi="Arial" w:cs="Arial"/>
                <w:sz w:val="24"/>
                <w:szCs w:val="24"/>
              </w:rPr>
              <w:t xml:space="preserve">Cat Scutt </w:t>
            </w:r>
          </w:p>
        </w:tc>
        <w:tc>
          <w:tcPr>
            <w:tcW w:w="5830" w:type="dxa"/>
            <w:tcBorders>
              <w:top w:val="nil"/>
              <w:left w:val="nil"/>
              <w:bottom w:val="nil"/>
              <w:right w:val="nil"/>
            </w:tcBorders>
          </w:tcPr>
          <w:p w14:paraId="0000001B" w14:textId="77777777" w:rsidR="00D935CC" w:rsidRDefault="009C1DD0">
            <w:pPr>
              <w:spacing w:after="0"/>
            </w:pPr>
            <w:r>
              <w:rPr>
                <w:rFonts w:ascii="Arial" w:eastAsia="Arial" w:hAnsi="Arial" w:cs="Arial"/>
                <w:sz w:val="24"/>
                <w:szCs w:val="24"/>
              </w:rPr>
              <w:t xml:space="preserve">Chartered College of Teaching </w:t>
            </w:r>
          </w:p>
        </w:tc>
      </w:tr>
    </w:tbl>
    <w:p w14:paraId="0000001C" w14:textId="77777777" w:rsidR="00D935CC" w:rsidRDefault="009C1DD0">
      <w:pPr>
        <w:spacing w:after="158"/>
      </w:pPr>
      <w:r>
        <w:rPr>
          <w:rFonts w:ascii="Arial" w:eastAsia="Arial" w:hAnsi="Arial" w:cs="Arial"/>
          <w:sz w:val="24"/>
          <w:szCs w:val="24"/>
        </w:rPr>
        <w:t xml:space="preserve"> </w:t>
      </w:r>
    </w:p>
    <w:p w14:paraId="0000001D" w14:textId="77777777" w:rsidR="00D935CC" w:rsidRDefault="009C1DD0">
      <w:pPr>
        <w:spacing w:line="250" w:lineRule="auto"/>
        <w:ind w:left="-5" w:hanging="10"/>
      </w:pPr>
      <w:r>
        <w:rPr>
          <w:rFonts w:ascii="Arial" w:eastAsia="Arial" w:hAnsi="Arial" w:cs="Arial"/>
          <w:sz w:val="24"/>
          <w:szCs w:val="24"/>
        </w:rPr>
        <w:t xml:space="preserve">A wider advisory group made up of the following members provided further support and challenge:  </w:t>
      </w:r>
    </w:p>
    <w:tbl>
      <w:tblPr>
        <w:tblStyle w:val="a0"/>
        <w:tblW w:w="8613" w:type="dxa"/>
        <w:tblInd w:w="108" w:type="dxa"/>
        <w:tblLayout w:type="fixed"/>
        <w:tblLook w:val="0400" w:firstRow="0" w:lastRow="0" w:firstColumn="0" w:lastColumn="0" w:noHBand="0" w:noVBand="1"/>
      </w:tblPr>
      <w:tblGrid>
        <w:gridCol w:w="2970"/>
        <w:gridCol w:w="5643"/>
      </w:tblGrid>
      <w:tr w:rsidR="00D935CC" w14:paraId="24DC6983" w14:textId="77777777">
        <w:trPr>
          <w:trHeight w:val="251"/>
        </w:trPr>
        <w:tc>
          <w:tcPr>
            <w:tcW w:w="2970" w:type="dxa"/>
            <w:tcBorders>
              <w:top w:val="nil"/>
              <w:left w:val="nil"/>
              <w:bottom w:val="nil"/>
              <w:right w:val="nil"/>
            </w:tcBorders>
          </w:tcPr>
          <w:p w14:paraId="0000001E" w14:textId="77777777" w:rsidR="00D935CC" w:rsidRDefault="009C1DD0">
            <w:pPr>
              <w:spacing w:after="0"/>
            </w:pPr>
            <w:r>
              <w:rPr>
                <w:rFonts w:ascii="Arial" w:eastAsia="Arial" w:hAnsi="Arial" w:cs="Arial"/>
                <w:sz w:val="24"/>
                <w:szCs w:val="24"/>
              </w:rPr>
              <w:t xml:space="preserve">Lucy Blewett </w:t>
            </w:r>
          </w:p>
        </w:tc>
        <w:tc>
          <w:tcPr>
            <w:tcW w:w="5643" w:type="dxa"/>
            <w:tcBorders>
              <w:top w:val="nil"/>
              <w:left w:val="nil"/>
              <w:bottom w:val="nil"/>
              <w:right w:val="nil"/>
            </w:tcBorders>
          </w:tcPr>
          <w:p w14:paraId="0000001F" w14:textId="77777777" w:rsidR="00D935CC" w:rsidRDefault="009C1DD0">
            <w:pPr>
              <w:spacing w:after="0"/>
            </w:pPr>
            <w:r>
              <w:rPr>
                <w:rFonts w:ascii="Arial" w:eastAsia="Arial" w:hAnsi="Arial" w:cs="Arial"/>
                <w:sz w:val="24"/>
                <w:szCs w:val="24"/>
              </w:rPr>
              <w:t xml:space="preserve">Primary Advantage </w:t>
            </w:r>
          </w:p>
        </w:tc>
      </w:tr>
      <w:tr w:rsidR="00D935CC" w14:paraId="36C87C77" w14:textId="77777777">
        <w:trPr>
          <w:trHeight w:val="276"/>
        </w:trPr>
        <w:tc>
          <w:tcPr>
            <w:tcW w:w="2970" w:type="dxa"/>
            <w:tcBorders>
              <w:top w:val="nil"/>
              <w:left w:val="nil"/>
              <w:bottom w:val="nil"/>
              <w:right w:val="nil"/>
            </w:tcBorders>
          </w:tcPr>
          <w:p w14:paraId="00000020" w14:textId="77777777" w:rsidR="00D935CC" w:rsidRDefault="009C1DD0">
            <w:pPr>
              <w:spacing w:after="0"/>
            </w:pPr>
            <w:r>
              <w:rPr>
                <w:rFonts w:ascii="Arial" w:eastAsia="Arial" w:hAnsi="Arial" w:cs="Arial"/>
                <w:sz w:val="24"/>
                <w:szCs w:val="24"/>
              </w:rPr>
              <w:t xml:space="preserve">Sam Freedman </w:t>
            </w:r>
          </w:p>
        </w:tc>
        <w:tc>
          <w:tcPr>
            <w:tcW w:w="5643" w:type="dxa"/>
            <w:tcBorders>
              <w:top w:val="nil"/>
              <w:left w:val="nil"/>
              <w:bottom w:val="nil"/>
              <w:right w:val="nil"/>
            </w:tcBorders>
          </w:tcPr>
          <w:p w14:paraId="00000021" w14:textId="77777777" w:rsidR="00D935CC" w:rsidRDefault="009C1DD0">
            <w:pPr>
              <w:spacing w:after="0"/>
            </w:pPr>
            <w:r>
              <w:rPr>
                <w:rFonts w:ascii="Arial" w:eastAsia="Arial" w:hAnsi="Arial" w:cs="Arial"/>
                <w:sz w:val="24"/>
                <w:szCs w:val="24"/>
              </w:rPr>
              <w:t xml:space="preserve">Ark Education Partnerships Group </w:t>
            </w:r>
          </w:p>
        </w:tc>
      </w:tr>
      <w:tr w:rsidR="00D935CC" w14:paraId="445BABB6" w14:textId="77777777">
        <w:trPr>
          <w:trHeight w:val="276"/>
        </w:trPr>
        <w:tc>
          <w:tcPr>
            <w:tcW w:w="2970" w:type="dxa"/>
            <w:tcBorders>
              <w:top w:val="nil"/>
              <w:left w:val="nil"/>
              <w:bottom w:val="nil"/>
              <w:right w:val="nil"/>
            </w:tcBorders>
          </w:tcPr>
          <w:p w14:paraId="00000022" w14:textId="77777777" w:rsidR="00D935CC" w:rsidRDefault="009C1DD0">
            <w:pPr>
              <w:spacing w:after="0"/>
            </w:pPr>
            <w:r>
              <w:rPr>
                <w:rFonts w:ascii="Arial" w:eastAsia="Arial" w:hAnsi="Arial" w:cs="Arial"/>
                <w:sz w:val="24"/>
                <w:szCs w:val="24"/>
              </w:rPr>
              <w:t xml:space="preserve">Stephen Munday </w:t>
            </w:r>
          </w:p>
        </w:tc>
        <w:tc>
          <w:tcPr>
            <w:tcW w:w="5643" w:type="dxa"/>
            <w:tcBorders>
              <w:top w:val="nil"/>
              <w:left w:val="nil"/>
              <w:bottom w:val="nil"/>
              <w:right w:val="nil"/>
            </w:tcBorders>
          </w:tcPr>
          <w:p w14:paraId="00000023" w14:textId="77777777" w:rsidR="00D935CC" w:rsidRDefault="009C1DD0">
            <w:pPr>
              <w:spacing w:after="0"/>
              <w:jc w:val="both"/>
            </w:pPr>
            <w:r>
              <w:rPr>
                <w:rFonts w:ascii="Arial" w:eastAsia="Arial" w:hAnsi="Arial" w:cs="Arial"/>
                <w:sz w:val="24"/>
                <w:szCs w:val="24"/>
              </w:rPr>
              <w:t xml:space="preserve">Teaching Schools Council, The Cam Academy Trust </w:t>
            </w:r>
          </w:p>
        </w:tc>
      </w:tr>
      <w:tr w:rsidR="00D935CC" w14:paraId="0BD72DBA" w14:textId="77777777">
        <w:trPr>
          <w:trHeight w:val="276"/>
        </w:trPr>
        <w:tc>
          <w:tcPr>
            <w:tcW w:w="2970" w:type="dxa"/>
            <w:tcBorders>
              <w:top w:val="nil"/>
              <w:left w:val="nil"/>
              <w:bottom w:val="nil"/>
              <w:right w:val="nil"/>
            </w:tcBorders>
          </w:tcPr>
          <w:p w14:paraId="00000024" w14:textId="77777777" w:rsidR="00D935CC" w:rsidRDefault="009C1DD0">
            <w:pPr>
              <w:spacing w:after="0"/>
            </w:pPr>
            <w:r>
              <w:rPr>
                <w:rFonts w:ascii="Arial" w:eastAsia="Arial" w:hAnsi="Arial" w:cs="Arial"/>
                <w:sz w:val="24"/>
                <w:szCs w:val="24"/>
              </w:rPr>
              <w:t xml:space="preserve">Hannah Nemko </w:t>
            </w:r>
          </w:p>
        </w:tc>
        <w:tc>
          <w:tcPr>
            <w:tcW w:w="5643" w:type="dxa"/>
            <w:tcBorders>
              <w:top w:val="nil"/>
              <w:left w:val="nil"/>
              <w:bottom w:val="nil"/>
              <w:right w:val="nil"/>
            </w:tcBorders>
          </w:tcPr>
          <w:p w14:paraId="00000025" w14:textId="77777777" w:rsidR="00D935CC" w:rsidRDefault="009C1DD0">
            <w:pPr>
              <w:spacing w:after="0"/>
            </w:pPr>
            <w:r>
              <w:rPr>
                <w:rFonts w:ascii="Arial" w:eastAsia="Arial" w:hAnsi="Arial" w:cs="Arial"/>
                <w:sz w:val="24"/>
                <w:szCs w:val="24"/>
              </w:rPr>
              <w:t xml:space="preserve">Dame Alice Owen’s School </w:t>
            </w:r>
          </w:p>
        </w:tc>
      </w:tr>
      <w:tr w:rsidR="00D935CC" w14:paraId="5901EC6B" w14:textId="77777777">
        <w:trPr>
          <w:trHeight w:val="276"/>
        </w:trPr>
        <w:tc>
          <w:tcPr>
            <w:tcW w:w="2970" w:type="dxa"/>
            <w:tcBorders>
              <w:top w:val="nil"/>
              <w:left w:val="nil"/>
              <w:bottom w:val="nil"/>
              <w:right w:val="nil"/>
            </w:tcBorders>
          </w:tcPr>
          <w:p w14:paraId="00000026" w14:textId="77777777" w:rsidR="00D935CC" w:rsidRDefault="009C1DD0">
            <w:pPr>
              <w:spacing w:after="0"/>
            </w:pPr>
            <w:r>
              <w:rPr>
                <w:rFonts w:ascii="Arial" w:eastAsia="Arial" w:hAnsi="Arial" w:cs="Arial"/>
                <w:sz w:val="24"/>
                <w:szCs w:val="24"/>
              </w:rPr>
              <w:t xml:space="preserve">Hamid Patel </w:t>
            </w:r>
          </w:p>
        </w:tc>
        <w:tc>
          <w:tcPr>
            <w:tcW w:w="5643" w:type="dxa"/>
            <w:tcBorders>
              <w:top w:val="nil"/>
              <w:left w:val="nil"/>
              <w:bottom w:val="nil"/>
              <w:right w:val="nil"/>
            </w:tcBorders>
          </w:tcPr>
          <w:p w14:paraId="00000027" w14:textId="77777777" w:rsidR="00D935CC" w:rsidRDefault="009C1DD0">
            <w:pPr>
              <w:spacing w:after="0"/>
            </w:pPr>
            <w:r>
              <w:rPr>
                <w:rFonts w:ascii="Arial" w:eastAsia="Arial" w:hAnsi="Arial" w:cs="Arial"/>
                <w:sz w:val="24"/>
                <w:szCs w:val="24"/>
              </w:rPr>
              <w:t xml:space="preserve">Star Academies </w:t>
            </w:r>
          </w:p>
        </w:tc>
      </w:tr>
      <w:tr w:rsidR="00D935CC" w14:paraId="39D7B963" w14:textId="77777777">
        <w:trPr>
          <w:trHeight w:val="276"/>
        </w:trPr>
        <w:tc>
          <w:tcPr>
            <w:tcW w:w="2970" w:type="dxa"/>
            <w:tcBorders>
              <w:top w:val="nil"/>
              <w:left w:val="nil"/>
              <w:bottom w:val="nil"/>
              <w:right w:val="nil"/>
            </w:tcBorders>
          </w:tcPr>
          <w:p w14:paraId="00000028" w14:textId="77777777" w:rsidR="00D935CC" w:rsidRDefault="009C1DD0">
            <w:pPr>
              <w:spacing w:after="0"/>
            </w:pPr>
            <w:r>
              <w:rPr>
                <w:rFonts w:ascii="Arial" w:eastAsia="Arial" w:hAnsi="Arial" w:cs="Arial"/>
                <w:sz w:val="24"/>
                <w:szCs w:val="24"/>
              </w:rPr>
              <w:t xml:space="preserve">Emma Rennison </w:t>
            </w:r>
          </w:p>
        </w:tc>
        <w:tc>
          <w:tcPr>
            <w:tcW w:w="5643" w:type="dxa"/>
            <w:tcBorders>
              <w:top w:val="nil"/>
              <w:left w:val="nil"/>
              <w:bottom w:val="nil"/>
              <w:right w:val="nil"/>
            </w:tcBorders>
          </w:tcPr>
          <w:p w14:paraId="00000029" w14:textId="77777777" w:rsidR="00D935CC" w:rsidRDefault="009C1DD0">
            <w:pPr>
              <w:spacing w:after="0"/>
            </w:pPr>
            <w:r>
              <w:rPr>
                <w:rFonts w:ascii="Arial" w:eastAsia="Arial" w:hAnsi="Arial" w:cs="Arial"/>
                <w:sz w:val="24"/>
                <w:szCs w:val="24"/>
              </w:rPr>
              <w:t xml:space="preserve">Outwood Grange Academies Trust </w:t>
            </w:r>
          </w:p>
        </w:tc>
      </w:tr>
      <w:tr w:rsidR="00D935CC" w14:paraId="23EFCFC0" w14:textId="77777777">
        <w:trPr>
          <w:trHeight w:val="265"/>
        </w:trPr>
        <w:tc>
          <w:tcPr>
            <w:tcW w:w="2970" w:type="dxa"/>
            <w:tcBorders>
              <w:top w:val="nil"/>
              <w:left w:val="nil"/>
              <w:bottom w:val="nil"/>
              <w:right w:val="nil"/>
            </w:tcBorders>
          </w:tcPr>
          <w:p w14:paraId="0000002A" w14:textId="77777777" w:rsidR="00D935CC" w:rsidRDefault="009C1DD0">
            <w:pPr>
              <w:spacing w:after="0"/>
            </w:pPr>
            <w:r>
              <w:rPr>
                <w:rFonts w:ascii="Arial" w:eastAsia="Arial" w:hAnsi="Arial" w:cs="Arial"/>
                <w:sz w:val="24"/>
                <w:szCs w:val="24"/>
              </w:rPr>
              <w:t xml:space="preserve">Caroline Spalding </w:t>
            </w:r>
          </w:p>
        </w:tc>
        <w:tc>
          <w:tcPr>
            <w:tcW w:w="5643" w:type="dxa"/>
            <w:tcBorders>
              <w:top w:val="nil"/>
              <w:left w:val="nil"/>
              <w:bottom w:val="nil"/>
              <w:right w:val="nil"/>
            </w:tcBorders>
          </w:tcPr>
          <w:p w14:paraId="0000002B" w14:textId="77777777" w:rsidR="00D935CC" w:rsidRDefault="009C1DD0">
            <w:pPr>
              <w:spacing w:after="0"/>
            </w:pPr>
            <w:r>
              <w:rPr>
                <w:rFonts w:ascii="Arial" w:eastAsia="Arial" w:hAnsi="Arial" w:cs="Arial"/>
                <w:sz w:val="24"/>
                <w:szCs w:val="24"/>
              </w:rPr>
              <w:t xml:space="preserve">The Bemrose School </w:t>
            </w:r>
          </w:p>
        </w:tc>
      </w:tr>
      <w:tr w:rsidR="00D935CC" w14:paraId="13A39AA6" w14:textId="77777777">
        <w:trPr>
          <w:trHeight w:val="287"/>
        </w:trPr>
        <w:tc>
          <w:tcPr>
            <w:tcW w:w="2970" w:type="dxa"/>
            <w:tcBorders>
              <w:top w:val="nil"/>
              <w:left w:val="nil"/>
              <w:bottom w:val="nil"/>
              <w:right w:val="nil"/>
            </w:tcBorders>
          </w:tcPr>
          <w:p w14:paraId="0000002C" w14:textId="77777777" w:rsidR="00D935CC" w:rsidRDefault="009C1DD0">
            <w:pPr>
              <w:spacing w:after="0"/>
            </w:pPr>
            <w:r>
              <w:rPr>
                <w:rFonts w:ascii="Arial" w:eastAsia="Arial" w:hAnsi="Arial" w:cs="Arial"/>
                <w:sz w:val="24"/>
                <w:szCs w:val="24"/>
              </w:rPr>
              <w:t xml:space="preserve">Andrew Warren </w:t>
            </w:r>
          </w:p>
        </w:tc>
        <w:tc>
          <w:tcPr>
            <w:tcW w:w="5643" w:type="dxa"/>
            <w:tcBorders>
              <w:top w:val="nil"/>
              <w:left w:val="nil"/>
              <w:bottom w:val="nil"/>
              <w:right w:val="nil"/>
            </w:tcBorders>
          </w:tcPr>
          <w:p w14:paraId="0000002D" w14:textId="77777777" w:rsidR="00D935CC" w:rsidRDefault="009C1DD0">
            <w:pPr>
              <w:spacing w:after="0"/>
            </w:pPr>
            <w:r>
              <w:rPr>
                <w:rFonts w:ascii="Arial" w:eastAsia="Arial" w:hAnsi="Arial" w:cs="Arial"/>
                <w:sz w:val="24"/>
                <w:szCs w:val="24"/>
              </w:rPr>
              <w:t>Teaching Schools Council</w:t>
            </w:r>
            <w:r>
              <w:rPr>
                <w:rFonts w:ascii="Arial" w:eastAsia="Arial" w:hAnsi="Arial" w:cs="Arial"/>
                <w:sz w:val="24"/>
                <w:szCs w:val="24"/>
                <w:vertAlign w:val="superscript"/>
              </w:rPr>
              <w:footnoteReference w:id="1"/>
            </w:r>
            <w:r>
              <w:rPr>
                <w:rFonts w:ascii="Arial" w:eastAsia="Arial" w:hAnsi="Arial" w:cs="Arial"/>
                <w:sz w:val="24"/>
                <w:szCs w:val="24"/>
              </w:rPr>
              <w:t xml:space="preserve"> </w:t>
            </w:r>
          </w:p>
        </w:tc>
      </w:tr>
      <w:tr w:rsidR="00D935CC" w14:paraId="06709632" w14:textId="77777777">
        <w:trPr>
          <w:trHeight w:val="251"/>
        </w:trPr>
        <w:tc>
          <w:tcPr>
            <w:tcW w:w="2970" w:type="dxa"/>
            <w:tcBorders>
              <w:top w:val="nil"/>
              <w:left w:val="nil"/>
              <w:bottom w:val="nil"/>
              <w:right w:val="nil"/>
            </w:tcBorders>
          </w:tcPr>
          <w:p w14:paraId="0000002E" w14:textId="77777777" w:rsidR="00D935CC" w:rsidRDefault="009C1DD0">
            <w:pPr>
              <w:spacing w:after="0"/>
            </w:pPr>
            <w:r>
              <w:rPr>
                <w:rFonts w:ascii="Arial" w:eastAsia="Arial" w:hAnsi="Arial" w:cs="Arial"/>
                <w:sz w:val="24"/>
                <w:szCs w:val="24"/>
              </w:rPr>
              <w:t xml:space="preserve">David Weston </w:t>
            </w:r>
          </w:p>
        </w:tc>
        <w:tc>
          <w:tcPr>
            <w:tcW w:w="5643" w:type="dxa"/>
            <w:tcBorders>
              <w:top w:val="nil"/>
              <w:left w:val="nil"/>
              <w:bottom w:val="nil"/>
              <w:right w:val="nil"/>
            </w:tcBorders>
          </w:tcPr>
          <w:p w14:paraId="0000002F" w14:textId="77777777" w:rsidR="00D935CC" w:rsidRDefault="009C1DD0">
            <w:pPr>
              <w:spacing w:after="0"/>
            </w:pPr>
            <w:r>
              <w:rPr>
                <w:rFonts w:ascii="Arial" w:eastAsia="Arial" w:hAnsi="Arial" w:cs="Arial"/>
                <w:sz w:val="24"/>
                <w:szCs w:val="24"/>
              </w:rPr>
              <w:t xml:space="preserve">Teacher Development Trust </w:t>
            </w:r>
          </w:p>
        </w:tc>
      </w:tr>
    </w:tbl>
    <w:p w14:paraId="00000030" w14:textId="77777777" w:rsidR="00D935CC" w:rsidRDefault="009C1DD0">
      <w:pPr>
        <w:spacing w:after="0"/>
      </w:pPr>
      <w:r>
        <w:rPr>
          <w:rFonts w:ascii="Arial" w:eastAsia="Arial" w:hAnsi="Arial" w:cs="Arial"/>
          <w:sz w:val="24"/>
          <w:szCs w:val="24"/>
        </w:rPr>
        <w:t xml:space="preserve"> </w:t>
      </w:r>
    </w:p>
    <w:p w14:paraId="00000031" w14:textId="77777777" w:rsidR="00D935CC" w:rsidRDefault="009C1DD0">
      <w:pPr>
        <w:spacing w:after="11" w:line="250" w:lineRule="auto"/>
        <w:ind w:left="-5" w:hanging="10"/>
        <w:rPr>
          <w:rFonts w:ascii="Arial" w:eastAsia="Arial" w:hAnsi="Arial" w:cs="Arial"/>
          <w:sz w:val="24"/>
          <w:szCs w:val="24"/>
        </w:rPr>
      </w:pPr>
      <w:r>
        <w:rPr>
          <w:rFonts w:ascii="Arial" w:eastAsia="Arial" w:hAnsi="Arial" w:cs="Arial"/>
          <w:sz w:val="24"/>
          <w:szCs w:val="24"/>
        </w:rPr>
        <w:t xml:space="preserve">The content of the framework and its underpinning evidence has been independently assessed and endorsed by the Education Endowment Foundation (EEF). </w:t>
      </w:r>
    </w:p>
    <w:p w14:paraId="49691AE5" w14:textId="3875C608" w:rsidR="00B4271C" w:rsidRDefault="00B4271C">
      <w:pPr>
        <w:spacing w:after="11" w:line="250" w:lineRule="auto"/>
        <w:ind w:left="-5" w:hanging="10"/>
        <w:rPr>
          <w:rFonts w:ascii="Arial" w:eastAsia="Arial" w:hAnsi="Arial" w:cs="Arial"/>
          <w:sz w:val="24"/>
          <w:szCs w:val="24"/>
        </w:rPr>
      </w:pPr>
    </w:p>
    <w:p w14:paraId="05AFFF07" w14:textId="5F5D9421" w:rsidR="00B4271C" w:rsidRDefault="00B4271C">
      <w:pPr>
        <w:spacing w:after="11" w:line="250" w:lineRule="auto"/>
        <w:ind w:left="-5" w:hanging="10"/>
        <w:rPr>
          <w:rFonts w:ascii="Arial" w:eastAsia="Arial" w:hAnsi="Arial" w:cs="Arial"/>
          <w:sz w:val="24"/>
          <w:szCs w:val="24"/>
        </w:rPr>
      </w:pPr>
      <w:r>
        <w:rPr>
          <w:rFonts w:ascii="Arial" w:eastAsia="Arial" w:hAnsi="Arial" w:cs="Arial"/>
          <w:sz w:val="24"/>
          <w:szCs w:val="24"/>
        </w:rPr>
        <w:t xml:space="preserve">UCET Contributors: </w:t>
      </w:r>
    </w:p>
    <w:p w14:paraId="6D3551F4" w14:textId="73E8A8CD" w:rsidR="00B4271C" w:rsidRDefault="00B4271C">
      <w:pPr>
        <w:spacing w:after="11" w:line="250" w:lineRule="auto"/>
        <w:ind w:left="-5" w:hanging="10"/>
      </w:pPr>
      <w:r>
        <w:t>Paul Vare (CPD Forum Chair), Lizana Oberholzer (CPD Forum Vice-Chair), Mohammad Shamim Ahmad, Hannah Durham, Jon James, Hilary Lee, Caroline Linse, Rachel Lofthouse, Sarah McGrath, Una Meehan, Tanya OvendenHope, Louise Price, Chris Rolph, Lynn Sampson Chappell, Marnie Seymour, Rebecca Smith, Soo Sturrock, Karen Watson plus other members of the UCET CPD Forum with support from colleagues who have both delivered and received the ECF and NPQs.</w:t>
      </w:r>
    </w:p>
    <w:p w14:paraId="00000032" w14:textId="77777777" w:rsidR="00D935CC" w:rsidRDefault="009C1DD0">
      <w:pPr>
        <w:spacing w:after="126"/>
      </w:pPr>
      <w:r>
        <w:rPr>
          <w:rFonts w:ascii="Arial" w:eastAsia="Arial" w:hAnsi="Arial" w:cs="Arial"/>
          <w:sz w:val="24"/>
          <w:szCs w:val="24"/>
        </w:rPr>
        <w:lastRenderedPageBreak/>
        <w:t xml:space="preserve"> </w:t>
      </w:r>
    </w:p>
    <w:p w14:paraId="00000033" w14:textId="77777777" w:rsidR="00D935CC" w:rsidRDefault="009C1DD0">
      <w:pPr>
        <w:spacing w:after="0"/>
        <w:ind w:left="52"/>
        <w:jc w:val="center"/>
      </w:pPr>
      <w:r>
        <w:rPr>
          <w:b/>
          <w:sz w:val="20"/>
          <w:szCs w:val="20"/>
        </w:rPr>
        <w:t xml:space="preserve"> </w:t>
      </w:r>
    </w:p>
    <w:p w14:paraId="00000034" w14:textId="77777777" w:rsidR="00D935CC" w:rsidRDefault="009C1DD0">
      <w:pPr>
        <w:spacing w:after="0"/>
        <w:ind w:left="51"/>
        <w:jc w:val="center"/>
      </w:pPr>
      <w:r>
        <w:rPr>
          <w:b/>
          <w:sz w:val="20"/>
          <w:szCs w:val="20"/>
        </w:rPr>
        <w:t xml:space="preserve"> </w:t>
      </w:r>
      <w:r>
        <w:rPr>
          <w:noProof/>
        </w:rPr>
        <w:drawing>
          <wp:anchor distT="0" distB="0" distL="114300" distR="114300" simplePos="0" relativeHeight="251658240" behindDoc="0" locked="0" layoutInCell="1" hidden="0" allowOverlap="1" wp14:anchorId="79F1AEDF" wp14:editId="47CE9FCA">
            <wp:simplePos x="0" y="0"/>
            <wp:positionH relativeFrom="column">
              <wp:posOffset>1097280</wp:posOffset>
            </wp:positionH>
            <wp:positionV relativeFrom="paragraph">
              <wp:posOffset>321310</wp:posOffset>
            </wp:positionV>
            <wp:extent cx="3335655" cy="1273175"/>
            <wp:effectExtent l="0" t="0" r="0" b="0"/>
            <wp:wrapTopAndBottom distT="0" distB="0"/>
            <wp:docPr id="40734" name="image4.jpg" descr="Education Endowment Foundation logo"/>
            <wp:cNvGraphicFramePr/>
            <a:graphic xmlns:a="http://schemas.openxmlformats.org/drawingml/2006/main">
              <a:graphicData uri="http://schemas.openxmlformats.org/drawingml/2006/picture">
                <pic:pic xmlns:pic="http://schemas.openxmlformats.org/drawingml/2006/picture">
                  <pic:nvPicPr>
                    <pic:cNvPr id="0" name="image4.jpg" descr="Education Endowment Foundation logo"/>
                    <pic:cNvPicPr preferRelativeResize="0"/>
                  </pic:nvPicPr>
                  <pic:blipFill>
                    <a:blip r:embed="rId9"/>
                    <a:srcRect/>
                    <a:stretch>
                      <a:fillRect/>
                    </a:stretch>
                  </pic:blipFill>
                  <pic:spPr>
                    <a:xfrm>
                      <a:off x="0" y="0"/>
                      <a:ext cx="3335655" cy="1273175"/>
                    </a:xfrm>
                    <a:prstGeom prst="rect">
                      <a:avLst/>
                    </a:prstGeom>
                    <a:ln/>
                  </pic:spPr>
                </pic:pic>
              </a:graphicData>
            </a:graphic>
          </wp:anchor>
        </w:drawing>
      </w:r>
    </w:p>
    <w:p w14:paraId="00000035" w14:textId="77777777" w:rsidR="00D935CC" w:rsidRDefault="00D935CC">
      <w:pPr>
        <w:pStyle w:val="Heading2"/>
        <w:ind w:left="-5" w:firstLine="0"/>
      </w:pPr>
    </w:p>
    <w:p w14:paraId="00000036" w14:textId="77777777" w:rsidR="00D935CC" w:rsidRDefault="00D935CC"/>
    <w:p w14:paraId="00000037" w14:textId="77777777" w:rsidR="00D935CC" w:rsidRDefault="009C1DD0">
      <w:pPr>
        <w:pStyle w:val="Heading2"/>
        <w:ind w:left="-5" w:firstLine="0"/>
      </w:pPr>
      <w:r>
        <w:t xml:space="preserve">Contents </w:t>
      </w:r>
    </w:p>
    <w:p w14:paraId="00000038" w14:textId="77777777" w:rsidR="00D935CC" w:rsidRDefault="009C1DD0">
      <w:pPr>
        <w:spacing w:after="0"/>
      </w:pPr>
      <w:r>
        <w:t xml:space="preserve"> </w:t>
      </w:r>
    </w:p>
    <w:p w14:paraId="00000039" w14:textId="77777777" w:rsidR="00D935CC" w:rsidRDefault="009C1DD0">
      <w:pPr>
        <w:tabs>
          <w:tab w:val="right" w:pos="9020"/>
        </w:tabs>
      </w:pPr>
      <w:r>
        <w:rPr>
          <w:rFonts w:ascii="Arial" w:eastAsia="Arial" w:hAnsi="Arial" w:cs="Arial"/>
          <w:color w:val="0F0F0F"/>
          <w:sz w:val="24"/>
          <w:szCs w:val="24"/>
        </w:rPr>
        <w:t xml:space="preserve">Acknowledgements </w:t>
      </w:r>
      <w:r>
        <w:rPr>
          <w:rFonts w:ascii="Arial" w:eastAsia="Arial" w:hAnsi="Arial" w:cs="Arial"/>
          <w:color w:val="0F0F0F"/>
          <w:sz w:val="24"/>
          <w:szCs w:val="24"/>
        </w:rPr>
        <w:tab/>
        <w:t>2</w:t>
      </w:r>
      <w:r>
        <w:t xml:space="preserve"> </w:t>
      </w:r>
    </w:p>
    <w:p w14:paraId="0000003A" w14:textId="77777777" w:rsidR="00D935CC" w:rsidRDefault="009C1DD0">
      <w:pPr>
        <w:tabs>
          <w:tab w:val="right" w:pos="9020"/>
        </w:tabs>
      </w:pPr>
      <w:r>
        <w:rPr>
          <w:rFonts w:ascii="Arial" w:eastAsia="Arial" w:hAnsi="Arial" w:cs="Arial"/>
          <w:color w:val="0F0F0F"/>
          <w:sz w:val="24"/>
          <w:szCs w:val="24"/>
        </w:rPr>
        <w:t xml:space="preserve">Introduction </w:t>
      </w:r>
      <w:r>
        <w:rPr>
          <w:rFonts w:ascii="Arial" w:eastAsia="Arial" w:hAnsi="Arial" w:cs="Arial"/>
          <w:color w:val="0F0F0F"/>
          <w:sz w:val="24"/>
          <w:szCs w:val="24"/>
        </w:rPr>
        <w:tab/>
        <w:t>4</w:t>
      </w:r>
      <w:r>
        <w:t xml:space="preserve"> </w:t>
      </w:r>
    </w:p>
    <w:p w14:paraId="0000003B" w14:textId="77777777" w:rsidR="00D935CC" w:rsidRDefault="009C1DD0">
      <w:pPr>
        <w:tabs>
          <w:tab w:val="right" w:pos="9020"/>
        </w:tabs>
      </w:pPr>
      <w:r>
        <w:rPr>
          <w:rFonts w:ascii="Arial" w:eastAsia="Arial" w:hAnsi="Arial" w:cs="Arial"/>
          <w:color w:val="0F0F0F"/>
          <w:sz w:val="24"/>
          <w:szCs w:val="24"/>
        </w:rPr>
        <w:t xml:space="preserve">High Expectations (Standard 1 – Set high expectations) </w:t>
      </w:r>
      <w:r>
        <w:rPr>
          <w:rFonts w:ascii="Arial" w:eastAsia="Arial" w:hAnsi="Arial" w:cs="Arial"/>
          <w:color w:val="0F0F0F"/>
          <w:sz w:val="24"/>
          <w:szCs w:val="24"/>
        </w:rPr>
        <w:tab/>
        <w:t>8</w:t>
      </w:r>
      <w:r>
        <w:t xml:space="preserve"> </w:t>
      </w:r>
    </w:p>
    <w:p w14:paraId="0000003C" w14:textId="77777777" w:rsidR="00D935CC" w:rsidRDefault="009C1DD0">
      <w:pPr>
        <w:tabs>
          <w:tab w:val="right" w:pos="9020"/>
        </w:tabs>
      </w:pPr>
      <w:r>
        <w:rPr>
          <w:rFonts w:ascii="Arial" w:eastAsia="Arial" w:hAnsi="Arial" w:cs="Arial"/>
          <w:color w:val="0F0F0F"/>
          <w:sz w:val="24"/>
          <w:szCs w:val="24"/>
        </w:rPr>
        <w:t xml:space="preserve">How Pupils Learn (Standard 2 – Promote good progress) </w:t>
      </w:r>
      <w:r>
        <w:rPr>
          <w:rFonts w:ascii="Arial" w:eastAsia="Arial" w:hAnsi="Arial" w:cs="Arial"/>
          <w:color w:val="0F0F0F"/>
          <w:sz w:val="24"/>
          <w:szCs w:val="24"/>
        </w:rPr>
        <w:tab/>
        <w:t>10</w:t>
      </w:r>
      <w:r>
        <w:t xml:space="preserve"> </w:t>
      </w:r>
    </w:p>
    <w:p w14:paraId="0000003D" w14:textId="77777777" w:rsidR="00D935CC" w:rsidRDefault="009C1DD0">
      <w:r>
        <w:rPr>
          <w:rFonts w:ascii="Arial" w:eastAsia="Arial" w:hAnsi="Arial" w:cs="Arial"/>
          <w:color w:val="0F0F0F"/>
          <w:sz w:val="24"/>
          <w:szCs w:val="24"/>
        </w:rPr>
        <w:t xml:space="preserve">Subject and Curriculum (Standard 3 – Demonstrate good subject and curriculum </w:t>
      </w:r>
    </w:p>
    <w:p w14:paraId="0000003E" w14:textId="77777777" w:rsidR="00D935CC" w:rsidRDefault="009C1DD0">
      <w:pPr>
        <w:tabs>
          <w:tab w:val="right" w:pos="9020"/>
        </w:tabs>
      </w:pPr>
      <w:r>
        <w:rPr>
          <w:rFonts w:ascii="Arial" w:eastAsia="Arial" w:hAnsi="Arial" w:cs="Arial"/>
          <w:color w:val="0F0F0F"/>
          <w:sz w:val="24"/>
          <w:szCs w:val="24"/>
        </w:rPr>
        <w:t xml:space="preserve">knowledge) </w:t>
      </w:r>
      <w:r>
        <w:rPr>
          <w:rFonts w:ascii="Arial" w:eastAsia="Arial" w:hAnsi="Arial" w:cs="Arial"/>
          <w:color w:val="0F0F0F"/>
          <w:sz w:val="24"/>
          <w:szCs w:val="24"/>
        </w:rPr>
        <w:tab/>
        <w:t>12</w:t>
      </w:r>
      <w:r>
        <w:t xml:space="preserve"> </w:t>
      </w:r>
    </w:p>
    <w:p w14:paraId="0000003F" w14:textId="77777777" w:rsidR="00D935CC" w:rsidRDefault="009C1DD0">
      <w:pPr>
        <w:tabs>
          <w:tab w:val="right" w:pos="9020"/>
        </w:tabs>
      </w:pPr>
      <w:r>
        <w:rPr>
          <w:rFonts w:ascii="Arial" w:eastAsia="Arial" w:hAnsi="Arial" w:cs="Arial"/>
          <w:color w:val="0F0F0F"/>
          <w:sz w:val="24"/>
          <w:szCs w:val="24"/>
        </w:rPr>
        <w:t xml:space="preserve">Classroom Practice (Standard 4 – Plan and teach </w:t>
      </w:r>
      <w:proofErr w:type="spellStart"/>
      <w:r>
        <w:rPr>
          <w:rFonts w:ascii="Arial" w:eastAsia="Arial" w:hAnsi="Arial" w:cs="Arial"/>
          <w:color w:val="0F0F0F"/>
          <w:sz w:val="24"/>
          <w:szCs w:val="24"/>
        </w:rPr>
        <w:t>well structured</w:t>
      </w:r>
      <w:proofErr w:type="spellEnd"/>
      <w:r>
        <w:rPr>
          <w:rFonts w:ascii="Arial" w:eastAsia="Arial" w:hAnsi="Arial" w:cs="Arial"/>
          <w:color w:val="0F0F0F"/>
          <w:sz w:val="24"/>
          <w:szCs w:val="24"/>
        </w:rPr>
        <w:t xml:space="preserve"> lessons) </w:t>
      </w:r>
      <w:r>
        <w:rPr>
          <w:rFonts w:ascii="Arial" w:eastAsia="Arial" w:hAnsi="Arial" w:cs="Arial"/>
          <w:color w:val="0F0F0F"/>
          <w:sz w:val="24"/>
          <w:szCs w:val="24"/>
        </w:rPr>
        <w:tab/>
        <w:t>15</w:t>
      </w:r>
      <w:r>
        <w:t xml:space="preserve"> </w:t>
      </w:r>
    </w:p>
    <w:p w14:paraId="00000040" w14:textId="77777777" w:rsidR="00D935CC" w:rsidRDefault="009C1DD0">
      <w:pPr>
        <w:tabs>
          <w:tab w:val="right" w:pos="9020"/>
        </w:tabs>
      </w:pPr>
      <w:r>
        <w:rPr>
          <w:rFonts w:ascii="Arial" w:eastAsia="Arial" w:hAnsi="Arial" w:cs="Arial"/>
          <w:color w:val="0F0F0F"/>
          <w:sz w:val="24"/>
          <w:szCs w:val="24"/>
        </w:rPr>
        <w:t xml:space="preserve">Adaptive Teaching (Standard 5 – Adapt teaching) </w:t>
      </w:r>
      <w:r>
        <w:rPr>
          <w:rFonts w:ascii="Arial" w:eastAsia="Arial" w:hAnsi="Arial" w:cs="Arial"/>
          <w:color w:val="0F0F0F"/>
          <w:sz w:val="24"/>
          <w:szCs w:val="24"/>
        </w:rPr>
        <w:tab/>
        <w:t>17</w:t>
      </w:r>
      <w:r>
        <w:t xml:space="preserve"> </w:t>
      </w:r>
    </w:p>
    <w:p w14:paraId="00000041" w14:textId="77777777" w:rsidR="00D935CC" w:rsidRDefault="009C1DD0">
      <w:pPr>
        <w:tabs>
          <w:tab w:val="right" w:pos="9020"/>
        </w:tabs>
      </w:pPr>
      <w:r>
        <w:rPr>
          <w:rFonts w:ascii="Arial" w:eastAsia="Arial" w:hAnsi="Arial" w:cs="Arial"/>
          <w:color w:val="0F0F0F"/>
          <w:sz w:val="24"/>
          <w:szCs w:val="24"/>
        </w:rPr>
        <w:t xml:space="preserve">Assessment (Standard 6 – Make accurate and productive use of assessment) </w:t>
      </w:r>
      <w:r>
        <w:rPr>
          <w:rFonts w:ascii="Arial" w:eastAsia="Arial" w:hAnsi="Arial" w:cs="Arial"/>
          <w:color w:val="0F0F0F"/>
          <w:sz w:val="24"/>
          <w:szCs w:val="24"/>
        </w:rPr>
        <w:tab/>
        <w:t>19</w:t>
      </w:r>
      <w:r>
        <w:t xml:space="preserve"> </w:t>
      </w:r>
    </w:p>
    <w:p w14:paraId="00000042" w14:textId="77777777" w:rsidR="00D935CC" w:rsidRDefault="009C1DD0">
      <w:pPr>
        <w:tabs>
          <w:tab w:val="right" w:pos="9020"/>
        </w:tabs>
      </w:pPr>
      <w:r>
        <w:rPr>
          <w:rFonts w:ascii="Arial" w:eastAsia="Arial" w:hAnsi="Arial" w:cs="Arial"/>
          <w:color w:val="0F0F0F"/>
          <w:sz w:val="24"/>
          <w:szCs w:val="24"/>
        </w:rPr>
        <w:t xml:space="preserve">Managing Behaviour (Standard 7 – Manage behaviour effectively) </w:t>
      </w:r>
      <w:r>
        <w:rPr>
          <w:rFonts w:ascii="Arial" w:eastAsia="Arial" w:hAnsi="Arial" w:cs="Arial"/>
          <w:color w:val="0F0F0F"/>
          <w:sz w:val="24"/>
          <w:szCs w:val="24"/>
        </w:rPr>
        <w:tab/>
        <w:t>22</w:t>
      </w:r>
      <w:r>
        <w:t xml:space="preserve"> </w:t>
      </w:r>
    </w:p>
    <w:p w14:paraId="00000043" w14:textId="77777777" w:rsidR="00D935CC" w:rsidRDefault="009C1DD0">
      <w:pPr>
        <w:tabs>
          <w:tab w:val="right" w:pos="9020"/>
        </w:tabs>
      </w:pPr>
      <w:r>
        <w:rPr>
          <w:rFonts w:ascii="Arial" w:eastAsia="Arial" w:hAnsi="Arial" w:cs="Arial"/>
          <w:color w:val="0F0F0F"/>
          <w:sz w:val="24"/>
          <w:szCs w:val="24"/>
        </w:rPr>
        <w:t xml:space="preserve">Professional Behaviours (Standard 8 – Fulfil wider professional responsibilities) </w:t>
      </w:r>
      <w:r>
        <w:rPr>
          <w:rFonts w:ascii="Arial" w:eastAsia="Arial" w:hAnsi="Arial" w:cs="Arial"/>
          <w:color w:val="0F0F0F"/>
          <w:sz w:val="24"/>
          <w:szCs w:val="24"/>
        </w:rPr>
        <w:tab/>
        <w:t>24</w:t>
      </w:r>
      <w:r>
        <w:t xml:space="preserve"> </w:t>
      </w:r>
    </w:p>
    <w:p w14:paraId="00000044" w14:textId="77777777" w:rsidR="00D935CC" w:rsidRDefault="009C1DD0">
      <w:pPr>
        <w:tabs>
          <w:tab w:val="right" w:pos="9020"/>
        </w:tabs>
      </w:pPr>
      <w:r>
        <w:rPr>
          <w:rFonts w:ascii="Arial" w:eastAsia="Arial" w:hAnsi="Arial" w:cs="Arial"/>
          <w:color w:val="0F0F0F"/>
          <w:sz w:val="24"/>
          <w:szCs w:val="24"/>
        </w:rPr>
        <w:t xml:space="preserve">References </w:t>
      </w:r>
      <w:r>
        <w:rPr>
          <w:rFonts w:ascii="Arial" w:eastAsia="Arial" w:hAnsi="Arial" w:cs="Arial"/>
          <w:color w:val="0F0F0F"/>
          <w:sz w:val="24"/>
          <w:szCs w:val="24"/>
        </w:rPr>
        <w:tab/>
        <w:t>26</w:t>
      </w:r>
      <w:r>
        <w:t xml:space="preserve"> </w:t>
      </w:r>
    </w:p>
    <w:p w14:paraId="00000045" w14:textId="77777777" w:rsidR="00D935CC" w:rsidRDefault="00D935CC">
      <w:pPr>
        <w:pStyle w:val="Heading1"/>
        <w:ind w:left="-5" w:firstLine="5"/>
      </w:pPr>
    </w:p>
    <w:p w14:paraId="00000046" w14:textId="77777777" w:rsidR="00D935CC" w:rsidRDefault="00D935CC">
      <w:pPr>
        <w:pStyle w:val="Heading1"/>
        <w:ind w:left="-5" w:firstLine="5"/>
      </w:pPr>
    </w:p>
    <w:p w14:paraId="00000047" w14:textId="77777777" w:rsidR="00D935CC" w:rsidRDefault="00D935CC">
      <w:pPr>
        <w:pStyle w:val="Heading1"/>
        <w:ind w:left="-5" w:firstLine="5"/>
      </w:pPr>
    </w:p>
    <w:p w14:paraId="00000048" w14:textId="77777777" w:rsidR="00D935CC" w:rsidRDefault="00D935CC">
      <w:pPr>
        <w:pStyle w:val="Heading1"/>
        <w:ind w:left="-5" w:firstLine="5"/>
      </w:pPr>
    </w:p>
    <w:p w14:paraId="00000049" w14:textId="77777777" w:rsidR="00D935CC" w:rsidRDefault="00D935CC">
      <w:pPr>
        <w:pStyle w:val="Heading1"/>
        <w:ind w:left="-5" w:firstLine="5"/>
      </w:pPr>
    </w:p>
    <w:p w14:paraId="0000004A" w14:textId="77777777" w:rsidR="00D935CC" w:rsidRDefault="00D935CC">
      <w:pPr>
        <w:pStyle w:val="Heading1"/>
        <w:ind w:left="-5" w:firstLine="5"/>
      </w:pPr>
    </w:p>
    <w:p w14:paraId="0000004B" w14:textId="77777777" w:rsidR="00D935CC" w:rsidRDefault="00D935CC">
      <w:pPr>
        <w:pStyle w:val="Heading1"/>
        <w:ind w:left="-5" w:firstLine="5"/>
      </w:pPr>
    </w:p>
    <w:p w14:paraId="0000004C" w14:textId="77777777" w:rsidR="00D935CC" w:rsidRDefault="00D935CC">
      <w:pPr>
        <w:pStyle w:val="Heading1"/>
        <w:ind w:left="-5" w:firstLine="5"/>
      </w:pPr>
    </w:p>
    <w:p w14:paraId="0000004D" w14:textId="77777777" w:rsidR="00D935CC" w:rsidRDefault="00D935CC">
      <w:pPr>
        <w:pStyle w:val="Heading1"/>
        <w:ind w:left="-5" w:firstLine="5"/>
      </w:pPr>
    </w:p>
    <w:p w14:paraId="0000004E" w14:textId="77777777" w:rsidR="00D935CC" w:rsidRDefault="00D935CC"/>
    <w:p w14:paraId="0000004F" w14:textId="77777777" w:rsidR="00D935CC" w:rsidRDefault="00D935CC"/>
    <w:p w14:paraId="00000050" w14:textId="1947D47A" w:rsidR="00D935CC" w:rsidRDefault="009C1DD0">
      <w:pPr>
        <w:pStyle w:val="Heading1"/>
        <w:ind w:left="-5" w:firstLine="5"/>
      </w:pPr>
      <w:r>
        <w:t>Introduct</w:t>
      </w:r>
      <w:r w:rsidR="0088697A">
        <w:t>ion</w:t>
      </w:r>
    </w:p>
    <w:p w14:paraId="5377255B" w14:textId="673BF82A" w:rsidR="00B4271C" w:rsidRPr="00B4271C" w:rsidRDefault="00382D5C" w:rsidP="00B4271C">
      <w:pPr>
        <w:pStyle w:val="Heading3"/>
        <w:spacing w:after="228"/>
        <w:ind w:left="-5"/>
      </w:pPr>
      <w:r>
        <w:t>A modified Early Career Framework</w:t>
      </w:r>
    </w:p>
    <w:p w14:paraId="5BA31D35" w14:textId="6B2E0861" w:rsidR="00B4271C" w:rsidRDefault="00B4271C" w:rsidP="53454FC6">
      <w:pPr>
        <w:autoSpaceDE w:val="0"/>
        <w:autoSpaceDN w:val="0"/>
        <w:adjustRightInd w:val="0"/>
        <w:spacing w:after="0" w:line="240" w:lineRule="auto"/>
        <w:rPr>
          <w:rFonts w:ascii="Arial" w:eastAsia="Arial" w:hAnsi="Arial" w:cs="Arial"/>
          <w:sz w:val="24"/>
          <w:szCs w:val="24"/>
        </w:rPr>
      </w:pPr>
      <w:r w:rsidRPr="00D94439">
        <w:rPr>
          <w:rFonts w:ascii="Arial" w:eastAsia="Arial" w:hAnsi="Arial" w:cs="Arial"/>
          <w:sz w:val="24"/>
          <w:szCs w:val="24"/>
          <w:highlight w:val="yellow"/>
        </w:rPr>
        <w:t>Although it is recognised that we recognise that the Early Careers Framework is now further developed by the Department for Education, and it is now known as the CCF (2019) to ITTECF (2024) Content Change Document, we feel it is important to outline our position on what needs to be considered for the provision for Early Careers Teachers, the ECF track changes document provides an alternative to continue the debate of how ECTs need to be supported in future. The merging of the two frameworks for Initial Teacher Training and the Early Careers Framework, seems like a step back from providing differentiated support for Early Careers Teachers, and it might have been useful to provide a more differentiated approach to understand what is required for years 1 and 2 of the ECF, rather than a merged document, to provide greater clarification and support on the journey for ECTs.</w:t>
      </w:r>
      <w:r>
        <w:rPr>
          <w:rFonts w:ascii="Arial" w:eastAsia="Arial" w:hAnsi="Arial" w:cs="Arial"/>
          <w:sz w:val="24"/>
          <w:szCs w:val="24"/>
        </w:rPr>
        <w:t xml:space="preserve"> </w:t>
      </w:r>
    </w:p>
    <w:p w14:paraId="69EF5602" w14:textId="77777777" w:rsidR="00B4271C" w:rsidRDefault="00B4271C" w:rsidP="53454FC6">
      <w:pPr>
        <w:autoSpaceDE w:val="0"/>
        <w:autoSpaceDN w:val="0"/>
        <w:adjustRightInd w:val="0"/>
        <w:spacing w:after="0" w:line="240" w:lineRule="auto"/>
        <w:rPr>
          <w:rFonts w:ascii="Arial" w:eastAsia="Arial" w:hAnsi="Arial" w:cs="Arial"/>
          <w:sz w:val="24"/>
          <w:szCs w:val="24"/>
        </w:rPr>
      </w:pPr>
    </w:p>
    <w:p w14:paraId="20209E89" w14:textId="3622444D" w:rsidR="00382D5C" w:rsidRDefault="00382D5C" w:rsidP="53454FC6">
      <w:pPr>
        <w:autoSpaceDE w:val="0"/>
        <w:autoSpaceDN w:val="0"/>
        <w:adjustRightInd w:val="0"/>
        <w:spacing w:after="0" w:line="240" w:lineRule="auto"/>
        <w:rPr>
          <w:rFonts w:ascii="Arial" w:eastAsia="Arial" w:hAnsi="Arial" w:cs="Arial"/>
          <w:sz w:val="24"/>
          <w:szCs w:val="24"/>
        </w:rPr>
      </w:pPr>
      <w:r w:rsidRPr="53454FC6">
        <w:rPr>
          <w:rFonts w:ascii="Arial" w:eastAsia="Arial" w:hAnsi="Arial" w:cs="Arial"/>
          <w:sz w:val="24"/>
          <w:szCs w:val="24"/>
        </w:rPr>
        <w:t xml:space="preserve">This ‘track changes’ version of the Early Career Framework (ECF) is the result of work </w:t>
      </w:r>
      <w:r w:rsidR="411874B5" w:rsidRPr="53454FC6">
        <w:rPr>
          <w:rFonts w:ascii="Arial" w:eastAsia="Arial" w:hAnsi="Arial" w:cs="Arial"/>
          <w:sz w:val="24"/>
          <w:szCs w:val="24"/>
        </w:rPr>
        <w:t xml:space="preserve">commissioned and </w:t>
      </w:r>
      <w:r w:rsidRPr="53454FC6">
        <w:rPr>
          <w:rFonts w:ascii="Arial" w:eastAsia="Arial" w:hAnsi="Arial" w:cs="Arial"/>
          <w:sz w:val="24"/>
          <w:szCs w:val="24"/>
        </w:rPr>
        <w:t>undertaken by the Universities’ Council for the Education of Teachers (UCET).  UCET’s Continuing Professional Development (CPD) Forum conducted an analysis of the ECF (UCET 2022) based on consultation with over 50 professionals directly involved with CPD provision for teachers in England. Modifications in this version are also informed by the principles of effective CPD outlined in the UCET discussion paper (2021).</w:t>
      </w:r>
    </w:p>
    <w:p w14:paraId="1E6EBC39" w14:textId="77777777" w:rsidR="00382D5C" w:rsidRDefault="00382D5C" w:rsidP="00382D5C">
      <w:pPr>
        <w:autoSpaceDE w:val="0"/>
        <w:autoSpaceDN w:val="0"/>
        <w:adjustRightInd w:val="0"/>
        <w:spacing w:after="0" w:line="240" w:lineRule="auto"/>
        <w:rPr>
          <w:rFonts w:ascii="Arial" w:eastAsia="Arial" w:hAnsi="Arial" w:cs="Arial"/>
          <w:sz w:val="24"/>
        </w:rPr>
      </w:pPr>
    </w:p>
    <w:p w14:paraId="19379101" w14:textId="73FBCC8A" w:rsidR="00382D5C" w:rsidRPr="00EB698A" w:rsidRDefault="00382D5C" w:rsidP="00382D5C">
      <w:pPr>
        <w:autoSpaceDE w:val="0"/>
        <w:autoSpaceDN w:val="0"/>
        <w:adjustRightInd w:val="0"/>
        <w:spacing w:after="0" w:line="240" w:lineRule="auto"/>
        <w:rPr>
          <w:rFonts w:ascii="Arial" w:eastAsia="Arial" w:hAnsi="Arial" w:cs="Arial"/>
          <w:sz w:val="24"/>
        </w:rPr>
      </w:pPr>
      <w:r>
        <w:rPr>
          <w:rFonts w:ascii="Arial" w:eastAsia="Arial" w:hAnsi="Arial" w:cs="Arial"/>
          <w:sz w:val="24"/>
        </w:rPr>
        <w:t xml:space="preserve">This version incorporates the existing ECF, which means that it can be used as a point of reference by teachers and other professionals without fear of missing currently designated ECF content. As far as possible we have suggested changes in </w:t>
      </w:r>
      <w:r w:rsidR="004B6F92">
        <w:rPr>
          <w:rFonts w:ascii="Arial" w:eastAsia="Arial" w:hAnsi="Arial" w:cs="Arial"/>
          <w:sz w:val="24"/>
        </w:rPr>
        <w:t xml:space="preserve">the </w:t>
      </w:r>
      <w:r>
        <w:rPr>
          <w:rFonts w:ascii="Arial" w:eastAsia="Arial" w:hAnsi="Arial" w:cs="Arial"/>
          <w:sz w:val="24"/>
        </w:rPr>
        <w:t xml:space="preserve">quality and depth of research rather than adding tasks to the workload of the early career teacher. </w:t>
      </w:r>
    </w:p>
    <w:p w14:paraId="03C292FB" w14:textId="77777777" w:rsidR="00382D5C" w:rsidRDefault="00382D5C" w:rsidP="00382D5C">
      <w:pPr>
        <w:autoSpaceDE w:val="0"/>
        <w:autoSpaceDN w:val="0"/>
        <w:adjustRightInd w:val="0"/>
        <w:spacing w:after="0" w:line="240" w:lineRule="auto"/>
      </w:pPr>
    </w:p>
    <w:p w14:paraId="5A8D62D3" w14:textId="77777777" w:rsidR="00382D5C" w:rsidRDefault="00382D5C" w:rsidP="00382D5C">
      <w:pPr>
        <w:autoSpaceDE w:val="0"/>
        <w:autoSpaceDN w:val="0"/>
        <w:adjustRightInd w:val="0"/>
        <w:spacing w:after="0" w:line="240" w:lineRule="auto"/>
        <w:rPr>
          <w:rFonts w:ascii="Arial" w:eastAsia="Arial" w:hAnsi="Arial" w:cs="Arial"/>
          <w:sz w:val="24"/>
        </w:rPr>
      </w:pPr>
      <w:r w:rsidRPr="00EB698A">
        <w:rPr>
          <w:rFonts w:ascii="Arial" w:eastAsia="Arial" w:hAnsi="Arial" w:cs="Arial"/>
          <w:sz w:val="24"/>
        </w:rPr>
        <w:t xml:space="preserve">This </w:t>
      </w:r>
      <w:r>
        <w:rPr>
          <w:rFonts w:ascii="Arial" w:eastAsia="Arial" w:hAnsi="Arial" w:cs="Arial"/>
          <w:sz w:val="24"/>
        </w:rPr>
        <w:t xml:space="preserve">is intended to be a ‘living document’, serving as a conversation starter. It highlights aspects of the ECF where modifications might usefully be made as part of the periodic review envisaged by the Department for Education. To support this process, the UCET CPD Forum welcomes feedback from those who make use of this version so that further necessary changes, backed by evidence and experience, can be incorporated into subsequent editions. </w:t>
      </w:r>
    </w:p>
    <w:p w14:paraId="7D1528F7" w14:textId="77777777" w:rsidR="00382D5C" w:rsidRDefault="00382D5C" w:rsidP="00382D5C">
      <w:pPr>
        <w:autoSpaceDE w:val="0"/>
        <w:autoSpaceDN w:val="0"/>
        <w:adjustRightInd w:val="0"/>
        <w:spacing w:after="0" w:line="240" w:lineRule="auto"/>
        <w:rPr>
          <w:rFonts w:ascii="Arial" w:eastAsia="Arial" w:hAnsi="Arial" w:cs="Arial"/>
          <w:sz w:val="24"/>
        </w:rPr>
      </w:pPr>
    </w:p>
    <w:p w14:paraId="2FD196A6" w14:textId="77777777" w:rsidR="00382D5C" w:rsidRDefault="00382D5C" w:rsidP="00382D5C">
      <w:pPr>
        <w:autoSpaceDE w:val="0"/>
        <w:autoSpaceDN w:val="0"/>
        <w:adjustRightInd w:val="0"/>
        <w:spacing w:after="0" w:line="240" w:lineRule="auto"/>
        <w:rPr>
          <w:rFonts w:ascii="Arial" w:eastAsia="Arial" w:hAnsi="Arial" w:cs="Arial"/>
          <w:sz w:val="24"/>
        </w:rPr>
      </w:pPr>
      <w:r>
        <w:rPr>
          <w:rFonts w:ascii="Arial" w:eastAsia="Arial" w:hAnsi="Arial" w:cs="Arial"/>
          <w:sz w:val="24"/>
        </w:rPr>
        <w:t>The following text is the original introduction to the ECF; the track changes begin with the ECF content on page 8.</w:t>
      </w:r>
    </w:p>
    <w:p w14:paraId="469028AB" w14:textId="77777777" w:rsidR="00382D5C" w:rsidRDefault="00382D5C">
      <w:pPr>
        <w:pStyle w:val="Heading3"/>
        <w:spacing w:after="228"/>
        <w:ind w:left="-5" w:firstLine="0"/>
      </w:pPr>
    </w:p>
    <w:p w14:paraId="00000051" w14:textId="4A47FBB5" w:rsidR="00D935CC" w:rsidRDefault="009C1DD0">
      <w:pPr>
        <w:pStyle w:val="Heading3"/>
        <w:spacing w:after="228"/>
        <w:ind w:left="-5" w:firstLine="0"/>
      </w:pPr>
      <w:r>
        <w:t xml:space="preserve">Transforming the support and development offer for teachers at the start of their career </w:t>
      </w:r>
    </w:p>
    <w:p w14:paraId="00000052" w14:textId="77777777" w:rsidR="00D935CC" w:rsidRDefault="009C1DD0">
      <w:pPr>
        <w:spacing w:after="230" w:line="250" w:lineRule="auto"/>
        <w:ind w:left="-5" w:hanging="10"/>
      </w:pPr>
      <w:r>
        <w:rPr>
          <w:rFonts w:ascii="Arial" w:eastAsia="Arial" w:hAnsi="Arial" w:cs="Arial"/>
          <w:sz w:val="24"/>
          <w:szCs w:val="24"/>
        </w:rPr>
        <w:t xml:space="preserve">Teachers are the foundation of the education system – there are no great schools without great teachers. Teachers deserve high quality support throughout their careers, particularly in those first years of teaching when the learning curve is steepest. Just as with other esteemed professions like medicine and law, teachers in the first years of their career require high quality, structured support </w:t>
      </w:r>
      <w:proofErr w:type="gramStart"/>
      <w:r>
        <w:rPr>
          <w:rFonts w:ascii="Arial" w:eastAsia="Arial" w:hAnsi="Arial" w:cs="Arial"/>
          <w:sz w:val="24"/>
          <w:szCs w:val="24"/>
        </w:rPr>
        <w:t>in order to</w:t>
      </w:r>
      <w:proofErr w:type="gramEnd"/>
      <w:r>
        <w:rPr>
          <w:rFonts w:ascii="Arial" w:eastAsia="Arial" w:hAnsi="Arial" w:cs="Arial"/>
          <w:sz w:val="24"/>
          <w:szCs w:val="24"/>
        </w:rPr>
        <w:t xml:space="preserve"> begin the journey towards becoming an expert. During induction, it is essential that early career teachers </w:t>
      </w:r>
      <w:proofErr w:type="gramStart"/>
      <w:r>
        <w:rPr>
          <w:rFonts w:ascii="Arial" w:eastAsia="Arial" w:hAnsi="Arial" w:cs="Arial"/>
          <w:sz w:val="24"/>
          <w:szCs w:val="24"/>
        </w:rPr>
        <w:t>are able to</w:t>
      </w:r>
      <w:proofErr w:type="gramEnd"/>
      <w:r>
        <w:rPr>
          <w:rFonts w:ascii="Arial" w:eastAsia="Arial" w:hAnsi="Arial" w:cs="Arial"/>
          <w:sz w:val="24"/>
          <w:szCs w:val="24"/>
        </w:rPr>
        <w:t xml:space="preserve"> develop the knowledge, practices and working habits that set them up for a fulfilling and successful career in teaching.  </w:t>
      </w:r>
    </w:p>
    <w:p w14:paraId="00000053" w14:textId="77777777" w:rsidR="00D935CC" w:rsidRDefault="009C1DD0">
      <w:pPr>
        <w:spacing w:after="171" w:line="250" w:lineRule="auto"/>
        <w:ind w:left="-5" w:hanging="10"/>
      </w:pPr>
      <w:r>
        <w:rPr>
          <w:rFonts w:ascii="Arial" w:eastAsia="Arial" w:hAnsi="Arial" w:cs="Arial"/>
          <w:sz w:val="24"/>
          <w:szCs w:val="24"/>
        </w:rPr>
        <w:t xml:space="preserve">However, too often, new teachers have not enjoyed the support they need to thrive, nor have they had adequate time to devote to their professional development. The Early Career Framework (ECF) underpins an entitlement to a </w:t>
      </w:r>
      <w:proofErr w:type="gramStart"/>
      <w:r>
        <w:rPr>
          <w:rFonts w:ascii="Arial" w:eastAsia="Arial" w:hAnsi="Arial" w:cs="Arial"/>
          <w:sz w:val="24"/>
          <w:szCs w:val="24"/>
        </w:rPr>
        <w:t>fully-funded</w:t>
      </w:r>
      <w:proofErr w:type="gramEnd"/>
      <w:r>
        <w:rPr>
          <w:rFonts w:ascii="Arial" w:eastAsia="Arial" w:hAnsi="Arial" w:cs="Arial"/>
          <w:sz w:val="24"/>
          <w:szCs w:val="24"/>
        </w:rPr>
        <w:t xml:space="preserve">, two-year package of structured training and support for early career teachers linked to the best available research evidence. The package of reforms will ensure new teachers have dedicated time set aside to focus on their development.  </w:t>
      </w:r>
    </w:p>
    <w:p w14:paraId="00000054" w14:textId="77777777" w:rsidR="00D935CC" w:rsidRDefault="009C1DD0">
      <w:pPr>
        <w:spacing w:after="11" w:line="250" w:lineRule="auto"/>
        <w:ind w:left="-5" w:hanging="10"/>
      </w:pPr>
      <w:r>
        <w:rPr>
          <w:rFonts w:ascii="Arial" w:eastAsia="Arial" w:hAnsi="Arial" w:cs="Arial"/>
          <w:sz w:val="24"/>
          <w:szCs w:val="24"/>
        </w:rPr>
        <w:t xml:space="preserve">Our vision is for the ECF to build on high-quality Initial Teacher Training (ITT) and become the cornerstone of a successful career in teaching.  </w:t>
      </w:r>
    </w:p>
    <w:p w14:paraId="00000055" w14:textId="12FF380D" w:rsidR="00D935CC" w:rsidRDefault="00D935CC">
      <w:pPr>
        <w:spacing w:after="159"/>
      </w:pPr>
    </w:p>
    <w:p w14:paraId="00000056" w14:textId="77777777" w:rsidR="00D935CC" w:rsidRDefault="009C1DD0">
      <w:pPr>
        <w:pStyle w:val="Heading3"/>
        <w:spacing w:after="225"/>
        <w:ind w:left="-5" w:firstLine="0"/>
      </w:pPr>
      <w:r>
        <w:t xml:space="preserve">Development of the Early Career Framework </w:t>
      </w:r>
    </w:p>
    <w:p w14:paraId="00000057" w14:textId="77777777" w:rsidR="00D935CC" w:rsidRDefault="009C1DD0">
      <w:pPr>
        <w:spacing w:after="230" w:line="250" w:lineRule="auto"/>
        <w:ind w:left="-5" w:hanging="10"/>
      </w:pPr>
      <w:r>
        <w:rPr>
          <w:rFonts w:ascii="Arial" w:eastAsia="Arial" w:hAnsi="Arial" w:cs="Arial"/>
          <w:sz w:val="24"/>
          <w:szCs w:val="24"/>
        </w:rPr>
        <w:t xml:space="preserve">In collaboration with an Expert Advisory Group, the Department for Education consulted extensively with the sector to design the ECF. This has included invaluable input from teachers, school leaders, academics and experts. </w:t>
      </w:r>
    </w:p>
    <w:p w14:paraId="00000058" w14:textId="77777777" w:rsidR="00D935CC" w:rsidRDefault="009C1DD0">
      <w:pPr>
        <w:spacing w:after="230" w:line="250" w:lineRule="auto"/>
        <w:ind w:left="-5" w:hanging="10"/>
      </w:pPr>
      <w:r>
        <w:rPr>
          <w:rFonts w:ascii="Arial" w:eastAsia="Arial" w:hAnsi="Arial" w:cs="Arial"/>
          <w:sz w:val="24"/>
          <w:szCs w:val="24"/>
        </w:rPr>
        <w:t xml:space="preserve">The Education Endowment Foundation has independently reviewed the framework to ensure it draws on the best available evidence and that this evidence has been interpreted with fidelity. </w:t>
      </w:r>
    </w:p>
    <w:p w14:paraId="00000059" w14:textId="77777777" w:rsidR="00D935CC" w:rsidRDefault="009C1DD0">
      <w:pPr>
        <w:spacing w:after="230" w:line="250" w:lineRule="auto"/>
        <w:ind w:left="-5" w:hanging="10"/>
      </w:pPr>
      <w:r>
        <w:rPr>
          <w:rFonts w:ascii="Arial" w:eastAsia="Arial" w:hAnsi="Arial" w:cs="Arial"/>
          <w:sz w:val="24"/>
          <w:szCs w:val="24"/>
        </w:rPr>
        <w:t xml:space="preserve">The ECF sets out two types of content. Within each area, key evidence statements (“Learn that…”) have been drawn from current high-quality evidence from the UK and overseas. This evidence includes high-quality reviews and syntheses, including meta-analyses and rigorous individual studies. In addition, the ECF provides practical guidance on the skills that early career teachers should be supported to develop. Practice statements (“Learn how to…”) draw on both the best available </w:t>
      </w:r>
      <w:r>
        <w:rPr>
          <w:rFonts w:ascii="Arial" w:eastAsia="Arial" w:hAnsi="Arial" w:cs="Arial"/>
          <w:sz w:val="24"/>
          <w:szCs w:val="24"/>
        </w:rPr>
        <w:lastRenderedPageBreak/>
        <w:t xml:space="preserve">educational research and on additional guidance from the Expert Advisory Group and other sector representatives.  </w:t>
      </w:r>
    </w:p>
    <w:p w14:paraId="0000005A" w14:textId="77777777" w:rsidR="00D935CC" w:rsidRDefault="009C1DD0">
      <w:pPr>
        <w:spacing w:after="171" w:line="250" w:lineRule="auto"/>
        <w:ind w:left="-5" w:hanging="10"/>
      </w:pPr>
      <w:r>
        <w:rPr>
          <w:rFonts w:ascii="Arial" w:eastAsia="Arial" w:hAnsi="Arial" w:cs="Arial"/>
          <w:sz w:val="24"/>
          <w:szCs w:val="24"/>
        </w:rPr>
        <w:t xml:space="preserve">The ECF has been designed around how to support all pupils to succeed and seeks to widen access for all. This includes those pupils identified within the four areas of need set out in the Special Educational Needs and Disability (SEND) code of practice, and children in need of help and protection as identified in the Children in Need Review. </w:t>
      </w:r>
    </w:p>
    <w:p w14:paraId="0000005B" w14:textId="77777777" w:rsidR="00D935CC" w:rsidRDefault="009C1DD0">
      <w:pPr>
        <w:spacing w:after="171" w:line="250" w:lineRule="auto"/>
        <w:ind w:left="-5" w:hanging="10"/>
      </w:pPr>
      <w:r>
        <w:rPr>
          <w:rFonts w:ascii="Arial" w:eastAsia="Arial" w:hAnsi="Arial" w:cs="Arial"/>
          <w:sz w:val="24"/>
          <w:szCs w:val="24"/>
        </w:rPr>
        <w:t xml:space="preserve">References for evidence underpinning each section are provided at the end of the ECF. In each reference section, a small number of further reading items have been recommended. These recommendations have been made </w:t>
      </w:r>
      <w:proofErr w:type="gramStart"/>
      <w:r>
        <w:rPr>
          <w:rFonts w:ascii="Arial" w:eastAsia="Arial" w:hAnsi="Arial" w:cs="Arial"/>
          <w:sz w:val="24"/>
          <w:szCs w:val="24"/>
        </w:rPr>
        <w:t>on the basis of</w:t>
      </w:r>
      <w:proofErr w:type="gramEnd"/>
      <w:r>
        <w:rPr>
          <w:rFonts w:ascii="Arial" w:eastAsia="Arial" w:hAnsi="Arial" w:cs="Arial"/>
          <w:sz w:val="24"/>
          <w:szCs w:val="24"/>
        </w:rPr>
        <w:t xml:space="preserve"> application (for example, </w:t>
      </w:r>
      <w:proofErr w:type="gramStart"/>
      <w:r>
        <w:rPr>
          <w:rFonts w:ascii="Arial" w:eastAsia="Arial" w:hAnsi="Arial" w:cs="Arial"/>
          <w:sz w:val="24"/>
          <w:szCs w:val="24"/>
        </w:rPr>
        <w:t>taking into account</w:t>
      </w:r>
      <w:proofErr w:type="gramEnd"/>
      <w:r>
        <w:rPr>
          <w:rFonts w:ascii="Arial" w:eastAsia="Arial" w:hAnsi="Arial" w:cs="Arial"/>
          <w:sz w:val="24"/>
          <w:szCs w:val="24"/>
        </w:rPr>
        <w:t xml:space="preserve"> the extent to which the source includes clear discussion of classroom practice) and accessibility (including whether the source is in the public domain). </w:t>
      </w:r>
    </w:p>
    <w:p w14:paraId="0000005C" w14:textId="77777777" w:rsidR="00D935CC" w:rsidRDefault="009C1DD0">
      <w:pPr>
        <w:spacing w:after="231" w:line="250" w:lineRule="auto"/>
        <w:ind w:left="-5" w:hanging="10"/>
      </w:pPr>
      <w:r>
        <w:rPr>
          <w:rFonts w:ascii="Arial" w:eastAsia="Arial" w:hAnsi="Arial" w:cs="Arial"/>
          <w:sz w:val="24"/>
          <w:szCs w:val="24"/>
        </w:rPr>
        <w:t xml:space="preserve">The ECF has been endorsed by a wide range of sector bodies including unions, teacher training providers, university researchers, headteacher groups and special educational needs and disability experts. The Chartered College of Teaching, the recently established professional body for teachers, strongly supports the Early Career Framework, and, as with the professional bodies of other esteemed professions, will continue to support the entitlement for structured support for all early career teachers.  </w:t>
      </w:r>
    </w:p>
    <w:p w14:paraId="0000005D" w14:textId="4F632B28" w:rsidR="00D935CC" w:rsidRDefault="009C1DD0">
      <w:pPr>
        <w:pStyle w:val="Heading3"/>
        <w:ind w:left="-5" w:firstLine="0"/>
      </w:pPr>
      <w:r>
        <w:t>The Early Career Framework builds on Initial Teacher Training and provides a platform for future development</w:t>
      </w:r>
      <w:r w:rsidR="00B4271C">
        <w:t>:</w:t>
      </w:r>
      <w:r>
        <w:t xml:space="preserve"> </w:t>
      </w:r>
    </w:p>
    <w:p w14:paraId="0000005E" w14:textId="259E0319" w:rsidR="00D935CC" w:rsidRDefault="009C1DD0">
      <w:pPr>
        <w:spacing w:after="171" w:line="250" w:lineRule="auto"/>
        <w:ind w:left="-5" w:hanging="10"/>
      </w:pPr>
      <w:r>
        <w:rPr>
          <w:rFonts w:ascii="Arial" w:eastAsia="Arial" w:hAnsi="Arial" w:cs="Arial"/>
          <w:sz w:val="24"/>
          <w:szCs w:val="24"/>
        </w:rPr>
        <w:t xml:space="preserve">The content of the ECF builds on and complements ITT. The ECF underpins what all early career teachers should be entitled to learn about and learn how to do based on expert guidance and the best available research evidence. As is the case for other professions, areas covered in initial training will be covered in greater depth as part of induction as teachers </w:t>
      </w:r>
      <w:proofErr w:type="gramStart"/>
      <w:r>
        <w:rPr>
          <w:rFonts w:ascii="Arial" w:eastAsia="Arial" w:hAnsi="Arial" w:cs="Arial"/>
          <w:sz w:val="24"/>
          <w:szCs w:val="24"/>
        </w:rPr>
        <w:t>continue on</w:t>
      </w:r>
      <w:proofErr w:type="gramEnd"/>
      <w:r>
        <w:rPr>
          <w:rFonts w:ascii="Arial" w:eastAsia="Arial" w:hAnsi="Arial" w:cs="Arial"/>
          <w:sz w:val="24"/>
          <w:szCs w:val="24"/>
        </w:rPr>
        <w:t xml:space="preserve"> their journey to becoming experts</w:t>
      </w:r>
      <w:r w:rsidR="00483DE3">
        <w:rPr>
          <w:rFonts w:ascii="Arial" w:eastAsia="Arial" w:hAnsi="Arial" w:cs="Arial"/>
          <w:sz w:val="24"/>
          <w:szCs w:val="24"/>
        </w:rPr>
        <w:t>; it is important to build on what early career teachers already know rather than repeat material that they can recall well</w:t>
      </w:r>
      <w:r>
        <w:rPr>
          <w:rFonts w:ascii="Arial" w:eastAsia="Arial" w:hAnsi="Arial" w:cs="Arial"/>
          <w:sz w:val="24"/>
          <w:szCs w:val="24"/>
        </w:rPr>
        <w:t xml:space="preserve">. </w:t>
      </w:r>
    </w:p>
    <w:p w14:paraId="0000005F" w14:textId="2E4CE875" w:rsidR="00D935CC" w:rsidRDefault="009C1DD0">
      <w:pPr>
        <w:spacing w:after="171" w:line="250" w:lineRule="auto"/>
        <w:ind w:left="-5" w:hanging="10"/>
      </w:pPr>
      <w:r>
        <w:rPr>
          <w:rFonts w:ascii="Arial" w:eastAsia="Arial" w:hAnsi="Arial" w:cs="Arial"/>
          <w:sz w:val="24"/>
          <w:szCs w:val="24"/>
        </w:rPr>
        <w:t xml:space="preserve">The ECF has been designed to support early career teacher development in 5 core areas – behaviour management, pedagogy, curriculum, assessment and professional behaviours. </w:t>
      </w: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congruence with the 8 Teachers’ Standards, the content of the framework is presented in 8 sections. In developing the framework, behaviour management was thought to be encompassed by High Expectations and Managing Behaviour (S1 and S7); pedagogy was thought to be encompassed by How Pupils Learn, Classroom Practice and Adaptive Teaching (S2, S4, S5); and curriculum, assessment and professional behaviours were thought to be encompassed by S3, S6 and S8 respectively. </w:t>
      </w:r>
      <w:r w:rsidR="00483DE3">
        <w:rPr>
          <w:rFonts w:ascii="Arial" w:eastAsia="Arial" w:hAnsi="Arial" w:cs="Arial"/>
          <w:sz w:val="24"/>
          <w:szCs w:val="24"/>
        </w:rPr>
        <w:t xml:space="preserve">These statements help to clarify the content that needs to be </w:t>
      </w:r>
      <w:proofErr w:type="gramStart"/>
      <w:r w:rsidR="00483DE3">
        <w:rPr>
          <w:rFonts w:ascii="Arial" w:eastAsia="Arial" w:hAnsi="Arial" w:cs="Arial"/>
          <w:sz w:val="24"/>
          <w:szCs w:val="24"/>
        </w:rPr>
        <w:t>covered,</w:t>
      </w:r>
      <w:proofErr w:type="gramEnd"/>
      <w:r w:rsidR="00483DE3">
        <w:rPr>
          <w:rFonts w:ascii="Arial" w:eastAsia="Arial" w:hAnsi="Arial" w:cs="Arial"/>
          <w:sz w:val="24"/>
          <w:szCs w:val="24"/>
        </w:rPr>
        <w:t xml:space="preserve"> however, they should not be seen as separable, rather the framework should be understood holistically with each element supporting the others. </w:t>
      </w:r>
    </w:p>
    <w:p w14:paraId="00000060" w14:textId="77777777" w:rsidR="00D935CC" w:rsidRDefault="009C1DD0">
      <w:pPr>
        <w:spacing w:after="171" w:line="250" w:lineRule="auto"/>
        <w:ind w:left="-5" w:hanging="10"/>
      </w:pPr>
      <w:r>
        <w:rPr>
          <w:rFonts w:ascii="Arial" w:eastAsia="Arial" w:hAnsi="Arial" w:cs="Arial"/>
          <w:sz w:val="24"/>
          <w:szCs w:val="24"/>
        </w:rPr>
        <w:t xml:space="preserve">While the ECF is presented around the Teachers’ Standards for clarity, </w:t>
      </w:r>
      <w:r>
        <w:rPr>
          <w:rFonts w:ascii="Arial" w:eastAsia="Arial" w:hAnsi="Arial" w:cs="Arial"/>
          <w:b/>
          <w:sz w:val="24"/>
          <w:szCs w:val="24"/>
        </w:rPr>
        <w:t>the ECF is not, and should not be used, as an assessment framework.</w:t>
      </w:r>
      <w:r>
        <w:rPr>
          <w:rFonts w:ascii="Arial" w:eastAsia="Arial" w:hAnsi="Arial" w:cs="Arial"/>
          <w:sz w:val="24"/>
          <w:szCs w:val="24"/>
        </w:rPr>
        <w:t xml:space="preserve"> Early career teachers will not be expected to collect evidence against the ECF, and they will </w:t>
      </w:r>
      <w:r>
        <w:rPr>
          <w:rFonts w:ascii="Arial" w:eastAsia="Arial" w:hAnsi="Arial" w:cs="Arial"/>
          <w:sz w:val="24"/>
          <w:szCs w:val="24"/>
        </w:rPr>
        <w:lastRenderedPageBreak/>
        <w:t xml:space="preserve">continue to be assessed against the Teachers’ Standards only. The ECF will underpin an entitlement to training and support for early career teachers and should not be seen as an additional assessment tool.  </w:t>
      </w:r>
    </w:p>
    <w:p w14:paraId="00000061" w14:textId="77777777" w:rsidR="00D935CC" w:rsidRDefault="009C1DD0">
      <w:pPr>
        <w:spacing w:after="11" w:line="250" w:lineRule="auto"/>
        <w:ind w:left="-5" w:hanging="10"/>
      </w:pPr>
      <w:r>
        <w:rPr>
          <w:rFonts w:ascii="Arial" w:eastAsia="Arial" w:hAnsi="Arial" w:cs="Arial"/>
          <w:sz w:val="24"/>
          <w:szCs w:val="24"/>
        </w:rPr>
        <w:t xml:space="preserve">Part Two of the Teachers’ Standards defines the behaviour and attitudes which set the required standard for conduct throughout a teacher’s career. These standards must always be met and stand alongside the ECF so are not explicitly referenced within the framework.  </w:t>
      </w:r>
    </w:p>
    <w:p w14:paraId="00000062" w14:textId="77777777" w:rsidR="00D935CC" w:rsidRDefault="009C1DD0">
      <w:pPr>
        <w:spacing w:after="180"/>
      </w:pPr>
      <w:r>
        <w:rPr>
          <w:rFonts w:ascii="Arial" w:eastAsia="Arial" w:hAnsi="Arial" w:cs="Arial"/>
          <w:sz w:val="24"/>
          <w:szCs w:val="24"/>
        </w:rPr>
        <w:t xml:space="preserve"> </w:t>
      </w:r>
    </w:p>
    <w:p w14:paraId="00000063" w14:textId="77777777" w:rsidR="00D935CC" w:rsidRDefault="00D935CC">
      <w:pPr>
        <w:spacing w:after="0"/>
        <w:rPr>
          <w:rFonts w:ascii="Arial" w:eastAsia="Arial" w:hAnsi="Arial" w:cs="Arial"/>
          <w:sz w:val="24"/>
          <w:szCs w:val="24"/>
        </w:rPr>
      </w:pPr>
    </w:p>
    <w:p w14:paraId="00000064" w14:textId="77777777" w:rsidR="00D935CC" w:rsidRDefault="009C1DD0">
      <w:pPr>
        <w:spacing w:after="0"/>
      </w:pPr>
      <w:r>
        <w:rPr>
          <w:rFonts w:ascii="Arial" w:eastAsia="Arial" w:hAnsi="Arial" w:cs="Arial"/>
          <w:sz w:val="24"/>
          <w:szCs w:val="24"/>
        </w:rPr>
        <w:t xml:space="preserve"> </w:t>
      </w:r>
      <w:r>
        <w:rPr>
          <w:rFonts w:ascii="Arial" w:eastAsia="Arial" w:hAnsi="Arial" w:cs="Arial"/>
          <w:sz w:val="24"/>
          <w:szCs w:val="24"/>
        </w:rPr>
        <w:tab/>
        <w:t xml:space="preserve"> </w:t>
      </w:r>
    </w:p>
    <w:p w14:paraId="00000065" w14:textId="77777777" w:rsidR="00D935CC" w:rsidRDefault="009C1DD0">
      <w:pPr>
        <w:pStyle w:val="Heading3"/>
        <w:ind w:left="-5" w:firstLine="0"/>
      </w:pPr>
      <w:r>
        <w:t xml:space="preserve">Implementing the Framework </w:t>
      </w:r>
      <w:r>
        <w:rPr>
          <w:b w:val="0"/>
        </w:rPr>
        <w:t xml:space="preserve"> </w:t>
      </w:r>
    </w:p>
    <w:p w14:paraId="00000066" w14:textId="77777777" w:rsidR="00D935CC" w:rsidRDefault="009C1DD0">
      <w:pPr>
        <w:spacing w:after="0"/>
      </w:pPr>
      <w:r>
        <w:rPr>
          <w:rFonts w:ascii="Arial" w:eastAsia="Arial" w:hAnsi="Arial" w:cs="Arial"/>
          <w:b/>
          <w:sz w:val="24"/>
          <w:szCs w:val="24"/>
        </w:rPr>
        <w:t xml:space="preserve"> </w:t>
      </w:r>
    </w:p>
    <w:p w14:paraId="00000067" w14:textId="77777777" w:rsidR="00D935CC" w:rsidRDefault="009C1DD0">
      <w:pPr>
        <w:spacing w:after="171" w:line="250" w:lineRule="auto"/>
        <w:ind w:left="-5" w:hanging="10"/>
      </w:pPr>
      <w:r>
        <w:rPr>
          <w:rFonts w:ascii="Arial" w:eastAsia="Arial" w:hAnsi="Arial" w:cs="Arial"/>
          <w:sz w:val="24"/>
          <w:szCs w:val="24"/>
        </w:rPr>
        <w:t xml:space="preserve">We recognise that </w:t>
      </w:r>
      <w:proofErr w:type="gramStart"/>
      <w:r>
        <w:rPr>
          <w:rFonts w:ascii="Arial" w:eastAsia="Arial" w:hAnsi="Arial" w:cs="Arial"/>
          <w:sz w:val="24"/>
          <w:szCs w:val="24"/>
        </w:rPr>
        <w:t>in order for</w:t>
      </w:r>
      <w:proofErr w:type="gramEnd"/>
      <w:r>
        <w:rPr>
          <w:rFonts w:ascii="Arial" w:eastAsia="Arial" w:hAnsi="Arial" w:cs="Arial"/>
          <w:sz w:val="24"/>
          <w:szCs w:val="24"/>
        </w:rPr>
        <w:t xml:space="preserve"> the ECF to have a positive impact on early career teachers, it must be firmly and exclusively about an entitlement to additional support and training. We are committed to meeting the significant investment needed to ensure the ECF delivers on its promise.  </w:t>
      </w:r>
    </w:p>
    <w:p w14:paraId="00000068" w14:textId="77777777" w:rsidR="00D935CC" w:rsidRDefault="009C1DD0">
      <w:pPr>
        <w:spacing w:after="171" w:line="250" w:lineRule="auto"/>
        <w:ind w:left="-5" w:hanging="10"/>
      </w:pPr>
      <w:r>
        <w:rPr>
          <w:rFonts w:ascii="Arial" w:eastAsia="Arial" w:hAnsi="Arial" w:cs="Arial"/>
          <w:sz w:val="24"/>
          <w:szCs w:val="24"/>
        </w:rPr>
        <w:t xml:space="preserve">Therefore, for national roll-out, we have committed to: </w:t>
      </w:r>
    </w:p>
    <w:p w14:paraId="00000069" w14:textId="77777777" w:rsidR="00D935CC" w:rsidRDefault="009C1DD0">
      <w:pPr>
        <w:numPr>
          <w:ilvl w:val="0"/>
          <w:numId w:val="12"/>
        </w:numPr>
        <w:spacing w:after="171" w:line="250" w:lineRule="auto"/>
        <w:ind w:right="35" w:hanging="360"/>
      </w:pPr>
      <w:r>
        <w:rPr>
          <w:rFonts w:ascii="Arial" w:eastAsia="Arial" w:hAnsi="Arial" w:cs="Arial"/>
          <w:sz w:val="24"/>
          <w:szCs w:val="24"/>
        </w:rPr>
        <w:t xml:space="preserve">Funding and guaranteeing 5% </w:t>
      </w:r>
      <w:proofErr w:type="gramStart"/>
      <w:r>
        <w:rPr>
          <w:rFonts w:ascii="Arial" w:eastAsia="Arial" w:hAnsi="Arial" w:cs="Arial"/>
          <w:sz w:val="24"/>
          <w:szCs w:val="24"/>
        </w:rPr>
        <w:t>off-timetable</w:t>
      </w:r>
      <w:proofErr w:type="gramEnd"/>
      <w:r>
        <w:rPr>
          <w:rFonts w:ascii="Arial" w:eastAsia="Arial" w:hAnsi="Arial" w:cs="Arial"/>
          <w:sz w:val="24"/>
          <w:szCs w:val="24"/>
        </w:rPr>
        <w:t xml:space="preserve"> in the second year of teaching for all early career teachers; early career teachers will continue to have a 10% timetable reduction in their first year of induction. </w:t>
      </w:r>
    </w:p>
    <w:p w14:paraId="0000006A" w14:textId="77777777" w:rsidR="00D935CC" w:rsidRDefault="009C1DD0">
      <w:pPr>
        <w:numPr>
          <w:ilvl w:val="0"/>
          <w:numId w:val="12"/>
        </w:numPr>
        <w:spacing w:after="110"/>
        <w:ind w:right="35" w:hanging="360"/>
      </w:pPr>
      <w:r>
        <w:rPr>
          <w:rFonts w:ascii="Arial" w:eastAsia="Arial" w:hAnsi="Arial" w:cs="Arial"/>
          <w:sz w:val="24"/>
          <w:szCs w:val="24"/>
        </w:rPr>
        <w:t xml:space="preserve">Creating high quality, freely available ECF curricula and training </w:t>
      </w:r>
      <w:proofErr w:type="gramStart"/>
      <w:r>
        <w:rPr>
          <w:rFonts w:ascii="Arial" w:eastAsia="Arial" w:hAnsi="Arial" w:cs="Arial"/>
          <w:sz w:val="24"/>
          <w:szCs w:val="24"/>
        </w:rPr>
        <w:t>materials;</w:t>
      </w:r>
      <w:proofErr w:type="gramEnd"/>
      <w:r>
        <w:rPr>
          <w:rFonts w:ascii="Arial" w:eastAsia="Arial" w:hAnsi="Arial" w:cs="Arial"/>
          <w:sz w:val="24"/>
          <w:szCs w:val="24"/>
        </w:rPr>
        <w:t xml:space="preserve"> </w:t>
      </w:r>
    </w:p>
    <w:p w14:paraId="0000006B" w14:textId="77777777" w:rsidR="00D935CC" w:rsidRDefault="009C1DD0">
      <w:pPr>
        <w:numPr>
          <w:ilvl w:val="0"/>
          <w:numId w:val="12"/>
        </w:numPr>
        <w:spacing w:after="0" w:line="342" w:lineRule="auto"/>
        <w:ind w:right="35" w:hanging="360"/>
      </w:pPr>
      <w:r>
        <w:rPr>
          <w:rFonts w:ascii="Arial" w:eastAsia="Arial" w:hAnsi="Arial" w:cs="Arial"/>
          <w:sz w:val="24"/>
          <w:szCs w:val="24"/>
        </w:rPr>
        <w:t xml:space="preserve">Establishing full, high quality ECF training programmes; </w:t>
      </w:r>
      <w:r>
        <w:rPr>
          <w:rFonts w:ascii="Quattrocento Sans" w:eastAsia="Quattrocento Sans" w:hAnsi="Quattrocento Sans" w:cs="Quattrocento Sans"/>
          <w:sz w:val="24"/>
          <w:szCs w:val="24"/>
        </w:rPr>
        <w:t>•</w:t>
      </w:r>
      <w:r>
        <w:rPr>
          <w:rFonts w:ascii="Arial" w:eastAsia="Arial" w:hAnsi="Arial" w:cs="Arial"/>
          <w:sz w:val="24"/>
          <w:szCs w:val="24"/>
        </w:rPr>
        <w:t xml:space="preserve"> Funding time for mentors to support early career teachers; and </w:t>
      </w:r>
    </w:p>
    <w:p w14:paraId="0000006C" w14:textId="77777777" w:rsidR="00D935CC" w:rsidRDefault="009C1DD0">
      <w:pPr>
        <w:numPr>
          <w:ilvl w:val="0"/>
          <w:numId w:val="12"/>
        </w:numPr>
        <w:spacing w:after="102" w:line="250" w:lineRule="auto"/>
        <w:ind w:right="35" w:hanging="360"/>
      </w:pPr>
      <w:r>
        <w:rPr>
          <w:rFonts w:ascii="Arial" w:eastAsia="Arial" w:hAnsi="Arial" w:cs="Arial"/>
          <w:sz w:val="24"/>
          <w:szCs w:val="24"/>
        </w:rPr>
        <w:t xml:space="preserve">Fully funded mentor training. </w:t>
      </w:r>
    </w:p>
    <w:p w14:paraId="0000006D" w14:textId="77777777" w:rsidR="00D935CC" w:rsidRDefault="009C1DD0">
      <w:pPr>
        <w:spacing w:after="171" w:line="250" w:lineRule="auto"/>
        <w:ind w:left="-5" w:hanging="10"/>
      </w:pPr>
      <w:r>
        <w:rPr>
          <w:rFonts w:ascii="Arial" w:eastAsia="Arial" w:hAnsi="Arial" w:cs="Arial"/>
          <w:sz w:val="24"/>
          <w:szCs w:val="24"/>
        </w:rPr>
        <w:t xml:space="preserve">By the time the new system is fully in place, we anticipate investing at least an additional £130 million every year to support ECF delivery in full.  </w:t>
      </w:r>
    </w:p>
    <w:p w14:paraId="0000006E" w14:textId="77777777" w:rsidR="00D935CC" w:rsidRDefault="009C1DD0">
      <w:pPr>
        <w:spacing w:after="171" w:line="250" w:lineRule="auto"/>
        <w:ind w:left="-5" w:hanging="10"/>
      </w:pPr>
      <w:r>
        <w:rPr>
          <w:rFonts w:ascii="Arial" w:eastAsia="Arial" w:hAnsi="Arial" w:cs="Arial"/>
          <w:sz w:val="24"/>
          <w:szCs w:val="24"/>
        </w:rPr>
        <w:t xml:space="preserve">Further detail on the role of the ECF in the delivery of a strengthened induction will be published as part of the updated statutory guidance in due course. Once the new statutory guidance takes effect and the ECF is fully rolled out, the ECF will underpin an entitlement to a </w:t>
      </w:r>
      <w:proofErr w:type="gramStart"/>
      <w:r>
        <w:rPr>
          <w:rFonts w:ascii="Arial" w:eastAsia="Arial" w:hAnsi="Arial" w:cs="Arial"/>
          <w:sz w:val="24"/>
          <w:szCs w:val="24"/>
        </w:rPr>
        <w:t>two year</w:t>
      </w:r>
      <w:proofErr w:type="gramEnd"/>
      <w:r>
        <w:rPr>
          <w:rFonts w:ascii="Arial" w:eastAsia="Arial" w:hAnsi="Arial" w:cs="Arial"/>
          <w:sz w:val="24"/>
          <w:szCs w:val="24"/>
        </w:rPr>
        <w:t xml:space="preserve"> programme of structured training and development. Schools will not be expected to use the framework before this statutory guidance is in place. </w:t>
      </w:r>
    </w:p>
    <w:p w14:paraId="0000006F" w14:textId="77777777" w:rsidR="00D935CC" w:rsidRDefault="009C1DD0">
      <w:pPr>
        <w:pStyle w:val="Heading3"/>
        <w:spacing w:after="9"/>
        <w:ind w:left="-5" w:firstLine="0"/>
      </w:pPr>
      <w:r>
        <w:t xml:space="preserve">Early roll-out </w:t>
      </w:r>
    </w:p>
    <w:p w14:paraId="00000070" w14:textId="77777777" w:rsidR="00D935CC" w:rsidRDefault="009C1DD0">
      <w:pPr>
        <w:spacing w:after="0"/>
      </w:pPr>
      <w:r>
        <w:rPr>
          <w:rFonts w:ascii="Arial" w:eastAsia="Arial" w:hAnsi="Arial" w:cs="Arial"/>
          <w:sz w:val="24"/>
          <w:szCs w:val="24"/>
        </w:rPr>
        <w:t xml:space="preserve"> </w:t>
      </w:r>
    </w:p>
    <w:p w14:paraId="00000071" w14:textId="77777777" w:rsidR="00D935CC" w:rsidRDefault="009C1DD0">
      <w:pPr>
        <w:spacing w:after="171" w:line="250" w:lineRule="auto"/>
        <w:ind w:left="-5" w:hanging="10"/>
      </w:pPr>
      <w:r>
        <w:rPr>
          <w:rFonts w:ascii="Arial" w:eastAsia="Arial" w:hAnsi="Arial" w:cs="Arial"/>
          <w:sz w:val="24"/>
          <w:szCs w:val="24"/>
        </w:rPr>
        <w:t xml:space="preserve">We are committed to continuing our work with the sector on the implementation of the ECF. We want to ensure that schools have the support they need to deliver this training entitlement for early career teachers. Our plans for an early roll-out in the </w:t>
      </w:r>
      <w:proofErr w:type="gramStart"/>
      <w:r>
        <w:rPr>
          <w:rFonts w:ascii="Arial" w:eastAsia="Arial" w:hAnsi="Arial" w:cs="Arial"/>
          <w:sz w:val="24"/>
          <w:szCs w:val="24"/>
        </w:rPr>
        <w:t>North East</w:t>
      </w:r>
      <w:proofErr w:type="gramEnd"/>
      <w:r>
        <w:rPr>
          <w:rFonts w:ascii="Arial" w:eastAsia="Arial" w:hAnsi="Arial" w:cs="Arial"/>
          <w:sz w:val="24"/>
          <w:szCs w:val="24"/>
        </w:rPr>
        <w:t xml:space="preserve">, Bradford, Doncaster and Greater Manchester from September 2020 as part of the £42 million Teacher Development Premium will give us the opportunity to understand how best to support teachers and schools with implementation of the framework, including continuing to monitor workload considerations. This early rollout phase will help us to build our evidence on how to roll out the framework </w:t>
      </w:r>
      <w:r>
        <w:rPr>
          <w:rFonts w:ascii="Arial" w:eastAsia="Arial" w:hAnsi="Arial" w:cs="Arial"/>
          <w:sz w:val="24"/>
          <w:szCs w:val="24"/>
        </w:rPr>
        <w:lastRenderedPageBreak/>
        <w:t xml:space="preserve">nationally in September 2021 and ensure it meets the needs of early career teachers and enables them to enjoy a successful start in the profession. </w:t>
      </w:r>
    </w:p>
    <w:p w14:paraId="00000072" w14:textId="77777777" w:rsidR="00D935CC" w:rsidRDefault="009C1DD0">
      <w:pPr>
        <w:pStyle w:val="Heading3"/>
        <w:ind w:left="-5" w:firstLine="0"/>
      </w:pPr>
      <w:r>
        <w:t xml:space="preserve">Updating the Early Career Framework </w:t>
      </w:r>
    </w:p>
    <w:p w14:paraId="00000073" w14:textId="77777777" w:rsidR="00D935CC" w:rsidRDefault="009C1DD0">
      <w:pPr>
        <w:spacing w:after="171" w:line="250" w:lineRule="auto"/>
        <w:ind w:left="-5" w:hanging="10"/>
        <w:sectPr w:rsidR="00D935CC" w:rsidSect="00EC5B83">
          <w:footerReference w:type="even" r:id="rId10"/>
          <w:footerReference w:type="default" r:id="rId11"/>
          <w:pgSz w:w="11906" w:h="16838"/>
          <w:pgMar w:top="1440" w:right="1446" w:bottom="1442" w:left="1440" w:header="720" w:footer="720" w:gutter="0"/>
          <w:pgNumType w:start="1"/>
          <w:cols w:space="720"/>
          <w:titlePg/>
        </w:sectPr>
      </w:pPr>
      <w:r>
        <w:rPr>
          <w:rFonts w:ascii="Arial" w:eastAsia="Arial" w:hAnsi="Arial" w:cs="Arial"/>
          <w:sz w:val="24"/>
          <w:szCs w:val="24"/>
        </w:rPr>
        <w:t xml:space="preserve">The ECF will be kept under review as the evidence base evolves. As in any profession, the evidence base is not </w:t>
      </w:r>
      <w:proofErr w:type="gramStart"/>
      <w:r>
        <w:rPr>
          <w:rFonts w:ascii="Arial" w:eastAsia="Arial" w:hAnsi="Arial" w:cs="Arial"/>
          <w:sz w:val="24"/>
          <w:szCs w:val="24"/>
        </w:rPr>
        <w:t>static</w:t>
      </w:r>
      <w:proofErr w:type="gramEnd"/>
      <w:r>
        <w:rPr>
          <w:rFonts w:ascii="Arial" w:eastAsia="Arial" w:hAnsi="Arial" w:cs="Arial"/>
          <w:sz w:val="24"/>
          <w:szCs w:val="24"/>
        </w:rPr>
        <w:t xml:space="preserve"> and research insights develop and progress. </w:t>
      </w:r>
    </w:p>
    <w:p w14:paraId="00000074" w14:textId="77777777" w:rsidR="00D935CC" w:rsidRDefault="009C1DD0">
      <w:pPr>
        <w:spacing w:after="1813"/>
        <w:ind w:left="-45" w:right="-214"/>
      </w:pPr>
      <w:r>
        <w:rPr>
          <w:noProof/>
        </w:rPr>
        <w:lastRenderedPageBreak/>
        <mc:AlternateContent>
          <mc:Choice Requires="wpg">
            <w:drawing>
              <wp:inline distT="0" distB="0" distL="0" distR="0" wp14:anchorId="5CD4EF1C" wp14:editId="6FE5E022">
                <wp:extent cx="9113519" cy="1434464"/>
                <wp:effectExtent l="0" t="0" r="0" b="0"/>
                <wp:docPr id="40733" name="Group 40733" descr="Education Endowment Foundation logo Department for Education"/>
                <wp:cNvGraphicFramePr/>
                <a:graphic xmlns:a="http://schemas.openxmlformats.org/drawingml/2006/main">
                  <a:graphicData uri="http://schemas.microsoft.com/office/word/2010/wordprocessingGroup">
                    <wpg:wgp>
                      <wpg:cNvGrpSpPr/>
                      <wpg:grpSpPr>
                        <a:xfrm>
                          <a:off x="0" y="0"/>
                          <a:ext cx="9113519" cy="1434464"/>
                          <a:chOff x="789225" y="3062750"/>
                          <a:chExt cx="9113550" cy="1434500"/>
                        </a:xfrm>
                      </wpg:grpSpPr>
                      <wpg:grpSp>
                        <wpg:cNvPr id="1" name="Group 1"/>
                        <wpg:cNvGrpSpPr/>
                        <wpg:grpSpPr>
                          <a:xfrm>
                            <a:off x="789241" y="3062768"/>
                            <a:ext cx="9113519" cy="1434464"/>
                            <a:chOff x="0" y="0"/>
                            <a:chExt cx="9113519" cy="1434464"/>
                          </a:xfrm>
                        </wpg:grpSpPr>
                        <wps:wsp>
                          <wps:cNvPr id="2" name="Rectangle 2"/>
                          <wps:cNvSpPr/>
                          <wps:spPr>
                            <a:xfrm>
                              <a:off x="0" y="0"/>
                              <a:ext cx="9113500" cy="1434450"/>
                            </a:xfrm>
                            <a:prstGeom prst="rect">
                              <a:avLst/>
                            </a:prstGeom>
                            <a:noFill/>
                            <a:ln>
                              <a:noFill/>
                            </a:ln>
                          </wps:spPr>
                          <wps:txbx>
                            <w:txbxContent>
                              <w:p w14:paraId="675597BA" w14:textId="77777777" w:rsidR="00D935CC" w:rsidRDefault="00D935CC">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2">
                              <a:alphaModFix/>
                            </a:blip>
                            <a:srcRect/>
                            <a:stretch/>
                          </pic:blipFill>
                          <pic:spPr>
                            <a:xfrm>
                              <a:off x="0" y="27304"/>
                              <a:ext cx="1672824" cy="1407160"/>
                            </a:xfrm>
                            <a:prstGeom prst="rect">
                              <a:avLst/>
                            </a:prstGeom>
                            <a:noFill/>
                            <a:ln>
                              <a:noFill/>
                            </a:ln>
                          </pic:spPr>
                        </pic:pic>
                        <pic:pic xmlns:pic="http://schemas.openxmlformats.org/drawingml/2006/picture">
                          <pic:nvPicPr>
                            <pic:cNvPr id="5" name="Shape 5"/>
                            <pic:cNvPicPr preferRelativeResize="0"/>
                          </pic:nvPicPr>
                          <pic:blipFill rotWithShape="1">
                            <a:blip r:embed="rId13">
                              <a:alphaModFix/>
                            </a:blip>
                            <a:srcRect/>
                            <a:stretch/>
                          </pic:blipFill>
                          <pic:spPr>
                            <a:xfrm>
                              <a:off x="6180454" y="0"/>
                              <a:ext cx="2933065" cy="1119505"/>
                            </a:xfrm>
                            <a:prstGeom prst="rect">
                              <a:avLst/>
                            </a:prstGeom>
                            <a:noFill/>
                            <a:ln>
                              <a:noFill/>
                            </a:ln>
                          </pic:spPr>
                        </pic:pic>
                      </wpg:grpSp>
                    </wpg:wgp>
                  </a:graphicData>
                </a:graphic>
              </wp:inline>
            </w:drawing>
          </mc:Choice>
          <mc:Fallback>
            <w:pict>
              <v:group w14:anchorId="5CD4EF1C" id="Group 40733" o:spid="_x0000_s1026" alt="Education Endowment Foundation logo Department for Education" style="width:717.6pt;height:112.95pt;mso-position-horizontal-relative:char;mso-position-vertical-relative:line" coordorigin="7892,30627" coordsize="91135,143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lQSwMECgAAAAAAAAAhAOISvyq+XAAAvlwAABQAAABkcnMvbWVkaWEvaW1hZ2Uy&#10;LmpwZ//Y/+AAEEpGSUYAAQEBAGAAYAAA/9sAQwADAgIDAgIDAwMDBAMDBAUIBQUEBAUKBwcGCAwK&#10;DAwLCgsLDQ4SEA0OEQ4LCxAWEBETFBUVFQwPFxgWFBgSFBUU/9sAQwEDBAQFBAUJBQUJFA0LDRQU&#10;FBQUFBQUFBQUFBQUFBQUFBQUFBQUFBQUFBQUFBQUFBQUFBQUFBQUFBQUFBQUFBQU/8AAEQgA5QJ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">
                <v:group id="Group 1" o:spid="_x0000_s1027" style="position:absolute;left:7892;top:30627;width:91135;height:14345" coordsize="91135,1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91135;height:14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75597BA" w14:textId="77777777" w:rsidR="00D935CC" w:rsidRDefault="00D935CC">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top:273;width:16728;height:1407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">
                    <v:imagedata r:id="rId14" o:title=""/>
                  </v:shape>
                  <v:shape id="Shape 5" o:spid="_x0000_s1030" type="#_x0000_t75" style="position:absolute;left:61804;width:29331;height:111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">
                    <v:imagedata r:id="rId15" o:title=""/>
                  </v:shape>
                </v:group>
                <w10:anchorlock/>
              </v:group>
            </w:pict>
          </mc:Fallback>
        </mc:AlternateContent>
      </w:r>
    </w:p>
    <w:p w14:paraId="00000075" w14:textId="77777777" w:rsidR="00D935CC" w:rsidRDefault="009C1DD0">
      <w:pPr>
        <w:spacing w:after="36" w:line="250" w:lineRule="auto"/>
        <w:ind w:left="1635" w:hanging="10"/>
      </w:pPr>
      <w:r>
        <w:rPr>
          <w:rFonts w:ascii="Arial" w:eastAsia="Arial" w:hAnsi="Arial" w:cs="Arial"/>
          <w:b/>
          <w:color w:val="104F75"/>
          <w:sz w:val="92"/>
          <w:szCs w:val="92"/>
        </w:rPr>
        <w:t xml:space="preserve">Early Career Framework </w:t>
      </w:r>
    </w:p>
    <w:p w14:paraId="00000076" w14:textId="77777777" w:rsidR="00D935CC" w:rsidRDefault="009C1DD0">
      <w:pPr>
        <w:spacing w:after="159"/>
        <w:ind w:left="592"/>
      </w:pPr>
      <w:r>
        <w:rPr>
          <w:rFonts w:ascii="Arial" w:eastAsia="Arial" w:hAnsi="Arial" w:cs="Arial"/>
          <w:sz w:val="24"/>
          <w:szCs w:val="24"/>
        </w:rPr>
        <w:t xml:space="preserve"> </w:t>
      </w:r>
    </w:p>
    <w:p w14:paraId="00000077" w14:textId="77777777" w:rsidR="00D935CC" w:rsidRDefault="009C1DD0">
      <w:pPr>
        <w:ind w:left="592"/>
      </w:pPr>
      <w:r>
        <w:rPr>
          <w:rFonts w:ascii="Arial" w:eastAsia="Arial" w:hAnsi="Arial" w:cs="Arial"/>
          <w:sz w:val="24"/>
          <w:szCs w:val="24"/>
        </w:rPr>
        <w:t xml:space="preserve"> </w:t>
      </w:r>
    </w:p>
    <w:p w14:paraId="00000078" w14:textId="77777777" w:rsidR="00D935CC" w:rsidRDefault="009C1DD0">
      <w:pPr>
        <w:spacing w:after="159"/>
        <w:ind w:left="592"/>
      </w:pPr>
      <w:r>
        <w:rPr>
          <w:rFonts w:ascii="Arial" w:eastAsia="Arial" w:hAnsi="Arial" w:cs="Arial"/>
          <w:sz w:val="24"/>
          <w:szCs w:val="24"/>
        </w:rPr>
        <w:t xml:space="preserve"> </w:t>
      </w:r>
    </w:p>
    <w:p w14:paraId="00000079" w14:textId="77777777" w:rsidR="00D935CC" w:rsidRDefault="009C1DD0">
      <w:pPr>
        <w:ind w:left="592"/>
      </w:pPr>
      <w:r>
        <w:rPr>
          <w:rFonts w:ascii="Arial" w:eastAsia="Arial" w:hAnsi="Arial" w:cs="Arial"/>
          <w:sz w:val="24"/>
          <w:szCs w:val="24"/>
        </w:rPr>
        <w:t xml:space="preserve"> </w:t>
      </w:r>
    </w:p>
    <w:p w14:paraId="0000007A" w14:textId="77777777" w:rsidR="00D935CC" w:rsidRDefault="009C1DD0">
      <w:pPr>
        <w:spacing w:after="324"/>
        <w:ind w:left="592"/>
      </w:pPr>
      <w:r>
        <w:rPr>
          <w:rFonts w:ascii="Arial" w:eastAsia="Arial" w:hAnsi="Arial" w:cs="Arial"/>
          <w:sz w:val="24"/>
          <w:szCs w:val="24"/>
        </w:rPr>
        <w:t xml:space="preserve"> </w:t>
      </w:r>
    </w:p>
    <w:p w14:paraId="0000007B" w14:textId="77777777" w:rsidR="00D935CC" w:rsidRDefault="009C1DD0">
      <w:pPr>
        <w:spacing w:after="0"/>
        <w:ind w:left="592"/>
        <w:jc w:val="both"/>
      </w:pPr>
      <w:r>
        <w:rPr>
          <w:rFonts w:ascii="Arial" w:eastAsia="Arial" w:hAnsi="Arial" w:cs="Arial"/>
          <w:sz w:val="37"/>
          <w:szCs w:val="37"/>
          <w:vertAlign w:val="superscript"/>
        </w:rPr>
        <w:t xml:space="preserve"> </w:t>
      </w:r>
      <w:r>
        <w:rPr>
          <w:rFonts w:ascii="Arial" w:eastAsia="Arial" w:hAnsi="Arial" w:cs="Arial"/>
          <w:sz w:val="37"/>
          <w:szCs w:val="37"/>
          <w:vertAlign w:val="superscript"/>
        </w:rPr>
        <w:tab/>
      </w:r>
      <w:r>
        <w:rPr>
          <w:rFonts w:ascii="Arial" w:eastAsia="Arial" w:hAnsi="Arial" w:cs="Arial"/>
          <w:b/>
          <w:color w:val="104F75"/>
          <w:sz w:val="92"/>
          <w:szCs w:val="92"/>
        </w:rPr>
        <w:t xml:space="preserve">  </w:t>
      </w:r>
    </w:p>
    <w:p w14:paraId="0000007C" w14:textId="77777777" w:rsidR="00D935CC" w:rsidRDefault="009C1DD0">
      <w:pPr>
        <w:spacing w:after="171" w:line="250" w:lineRule="auto"/>
        <w:ind w:left="602" w:hanging="10"/>
      </w:pPr>
      <w:r>
        <w:rPr>
          <w:rFonts w:ascii="Arial" w:eastAsia="Arial" w:hAnsi="Arial" w:cs="Arial"/>
          <w:sz w:val="24"/>
          <w:szCs w:val="24"/>
        </w:rPr>
        <w:t>The content of the framework and its underpinning evidence has been independently assessed and endorsed by the Education Endowment Foundation (EEF).</w:t>
      </w:r>
      <w:r>
        <w:t xml:space="preserve"> </w:t>
      </w:r>
    </w:p>
    <w:p w14:paraId="0000007D" w14:textId="77777777" w:rsidR="00D935CC" w:rsidRDefault="009C1DD0">
      <w:pPr>
        <w:spacing w:after="0"/>
        <w:jc w:val="both"/>
      </w:pPr>
      <w:r>
        <w:rPr>
          <w:rFonts w:ascii="Arial" w:eastAsia="Arial" w:hAnsi="Arial" w:cs="Arial"/>
          <w:b/>
          <w:color w:val="104F75"/>
          <w:sz w:val="40"/>
          <w:szCs w:val="40"/>
        </w:rPr>
        <w:t xml:space="preserve"> </w:t>
      </w:r>
    </w:p>
    <w:tbl>
      <w:tblPr>
        <w:tblStyle w:val="a1"/>
        <w:tblW w:w="13933" w:type="dxa"/>
        <w:tblInd w:w="13" w:type="dxa"/>
        <w:tblLayout w:type="fixed"/>
        <w:tblLook w:val="0400" w:firstRow="0" w:lastRow="0" w:firstColumn="0" w:lastColumn="0" w:noHBand="0" w:noVBand="1"/>
      </w:tblPr>
      <w:tblGrid>
        <w:gridCol w:w="6509"/>
        <w:gridCol w:w="7424"/>
      </w:tblGrid>
      <w:tr w:rsidR="00D935CC" w14:paraId="59AA9B87" w14:textId="77777777" w:rsidTr="0EB612CC">
        <w:trPr>
          <w:trHeight w:val="1074"/>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bottom"/>
          </w:tcPr>
          <w:p w14:paraId="0000007E" w14:textId="77777777" w:rsidR="00D935CC" w:rsidRDefault="009C1DD0">
            <w:pPr>
              <w:spacing w:after="0"/>
            </w:pPr>
            <w:r>
              <w:rPr>
                <w:rFonts w:ascii="Arial" w:eastAsia="Arial" w:hAnsi="Arial" w:cs="Arial"/>
                <w:b/>
                <w:color w:val="104F75"/>
                <w:sz w:val="36"/>
                <w:szCs w:val="36"/>
              </w:rPr>
              <w:lastRenderedPageBreak/>
              <w:t>High Expectations (Standard 1 – Set high expectations)</w:t>
            </w:r>
            <w:r>
              <w:rPr>
                <w:rFonts w:ascii="Arial" w:eastAsia="Arial" w:hAnsi="Arial" w:cs="Arial"/>
                <w:sz w:val="36"/>
                <w:szCs w:val="36"/>
                <w:vertAlign w:val="subscript"/>
              </w:rPr>
              <w:t xml:space="preserve"> </w:t>
            </w:r>
          </w:p>
        </w:tc>
      </w:tr>
      <w:tr w:rsidR="00D935CC" w14:paraId="011D6589" w14:textId="77777777" w:rsidTr="0EB612CC">
        <w:trPr>
          <w:trHeight w:val="573"/>
        </w:trPr>
        <w:tc>
          <w:tcPr>
            <w:tcW w:w="65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80" w14:textId="77777777" w:rsidR="00D935CC" w:rsidRDefault="009C1DD0">
            <w:pPr>
              <w:spacing w:after="0"/>
            </w:pPr>
            <w:r>
              <w:rPr>
                <w:rFonts w:ascii="Arial" w:eastAsia="Arial" w:hAnsi="Arial" w:cs="Arial"/>
                <w:b/>
                <w:sz w:val="24"/>
                <w:szCs w:val="24"/>
              </w:rPr>
              <w:t xml:space="preserve">Learn that… </w:t>
            </w:r>
          </w:p>
        </w:tc>
        <w:tc>
          <w:tcPr>
            <w:tcW w:w="74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81" w14:textId="77777777" w:rsidR="00D935CC" w:rsidRDefault="009C1DD0">
            <w:pPr>
              <w:spacing w:after="0"/>
              <w:ind w:left="2"/>
            </w:pPr>
            <w:r>
              <w:rPr>
                <w:rFonts w:ascii="Arial" w:eastAsia="Arial" w:hAnsi="Arial" w:cs="Arial"/>
                <w:b/>
                <w:sz w:val="24"/>
                <w:szCs w:val="24"/>
              </w:rPr>
              <w:t xml:space="preserve">Learn how to… </w:t>
            </w:r>
          </w:p>
        </w:tc>
      </w:tr>
      <w:tr w:rsidR="00483DE3" w14:paraId="5FCCE3ED" w14:textId="77777777" w:rsidTr="0EB612CC">
        <w:trPr>
          <w:trHeight w:val="6657"/>
        </w:trPr>
        <w:tc>
          <w:tcPr>
            <w:tcW w:w="65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82" w14:textId="3B8668C1" w:rsidR="00483DE3" w:rsidRDefault="00483DE3" w:rsidP="00483DE3">
            <w:pPr>
              <w:numPr>
                <w:ilvl w:val="0"/>
                <w:numId w:val="13"/>
              </w:numPr>
              <w:spacing w:after="0" w:line="240" w:lineRule="auto"/>
              <w:ind w:left="321" w:hanging="284"/>
            </w:pPr>
            <w:r>
              <w:rPr>
                <w:rFonts w:ascii="Arial" w:eastAsia="Arial" w:hAnsi="Arial" w:cs="Arial"/>
                <w:sz w:val="24"/>
                <w:szCs w:val="24"/>
              </w:rPr>
              <w:t xml:space="preserve">Teachers </w:t>
            </w:r>
            <w:proofErr w:type="gramStart"/>
            <w:r>
              <w:rPr>
                <w:rFonts w:ascii="Arial" w:eastAsia="Arial" w:hAnsi="Arial" w:cs="Arial"/>
                <w:sz w:val="24"/>
                <w:szCs w:val="24"/>
              </w:rPr>
              <w:t>have the ability to</w:t>
            </w:r>
            <w:proofErr w:type="gramEnd"/>
            <w:r>
              <w:rPr>
                <w:rFonts w:ascii="Arial" w:eastAsia="Arial" w:hAnsi="Arial" w:cs="Arial"/>
                <w:sz w:val="24"/>
                <w:szCs w:val="24"/>
              </w:rPr>
              <w:t xml:space="preserve"> affect and improve the wellbeing, motivation</w:t>
            </w:r>
            <w:ins w:id="3" w:author="VARE, Paul (Dr)" w:date="2023-06-15T18:06:00Z">
              <w:r w:rsidR="00097D6A">
                <w:rPr>
                  <w:rFonts w:ascii="Arial" w:eastAsia="Arial" w:hAnsi="Arial" w:cs="Arial"/>
                  <w:sz w:val="24"/>
                  <w:szCs w:val="24"/>
                </w:rPr>
                <w:t>, progress</w:t>
              </w:r>
            </w:ins>
            <w:r>
              <w:rPr>
                <w:rFonts w:ascii="Arial" w:eastAsia="Arial" w:hAnsi="Arial" w:cs="Arial"/>
                <w:sz w:val="24"/>
                <w:szCs w:val="24"/>
              </w:rPr>
              <w:t xml:space="preserve"> and behaviour of their pupils. </w:t>
            </w:r>
          </w:p>
          <w:p w14:paraId="00000083" w14:textId="2C471B3C" w:rsidR="00483DE3" w:rsidRDefault="00483DE3" w:rsidP="00483DE3">
            <w:pPr>
              <w:spacing w:after="0"/>
              <w:ind w:left="322"/>
            </w:pPr>
            <w:r>
              <w:rPr>
                <w:rFonts w:ascii="Arial" w:eastAsia="Arial" w:hAnsi="Arial" w:cs="Arial"/>
                <w:sz w:val="24"/>
                <w:szCs w:val="24"/>
              </w:rPr>
              <w:t xml:space="preserve"> </w:t>
            </w:r>
          </w:p>
          <w:p w14:paraId="00000084" w14:textId="13BC7B30" w:rsidR="00483DE3" w:rsidRDefault="00483DE3" w:rsidP="00483DE3">
            <w:pPr>
              <w:numPr>
                <w:ilvl w:val="0"/>
                <w:numId w:val="13"/>
              </w:numPr>
              <w:spacing w:after="0" w:line="240" w:lineRule="auto"/>
              <w:ind w:left="321" w:hanging="284"/>
            </w:pPr>
            <w:r>
              <w:rPr>
                <w:rFonts w:ascii="Arial" w:eastAsia="Arial" w:hAnsi="Arial" w:cs="Arial"/>
                <w:sz w:val="24"/>
                <w:szCs w:val="24"/>
              </w:rPr>
              <w:t xml:space="preserve">Teachers are key role models, who can influence the attitudes, values and behaviours of their pupils. </w:t>
            </w:r>
          </w:p>
          <w:p w14:paraId="00000085" w14:textId="529CAC31" w:rsidR="00483DE3" w:rsidRDefault="00483DE3" w:rsidP="00483DE3">
            <w:pPr>
              <w:spacing w:after="0"/>
              <w:ind w:left="37"/>
            </w:pPr>
            <w:r>
              <w:rPr>
                <w:rFonts w:ascii="Arial" w:eastAsia="Arial" w:hAnsi="Arial" w:cs="Arial"/>
                <w:sz w:val="24"/>
                <w:szCs w:val="24"/>
              </w:rPr>
              <w:t xml:space="preserve"> </w:t>
            </w:r>
          </w:p>
          <w:p w14:paraId="00000086" w14:textId="25BFACF5" w:rsidR="00483DE3" w:rsidRDefault="00483DE3" w:rsidP="00483DE3">
            <w:pPr>
              <w:numPr>
                <w:ilvl w:val="0"/>
                <w:numId w:val="13"/>
              </w:numPr>
              <w:spacing w:after="0" w:line="240" w:lineRule="auto"/>
              <w:ind w:left="321" w:hanging="284"/>
            </w:pPr>
            <w:r>
              <w:rPr>
                <w:rFonts w:ascii="Arial" w:eastAsia="Arial" w:hAnsi="Arial" w:cs="Arial"/>
                <w:sz w:val="24"/>
                <w:szCs w:val="24"/>
              </w:rPr>
              <w:t>Teacher expectations can affect pupil outcomes</w:t>
            </w:r>
            <w:proofErr w:type="gramStart"/>
            <w:r>
              <w:rPr>
                <w:rFonts w:ascii="Arial" w:eastAsia="Arial" w:hAnsi="Arial" w:cs="Arial"/>
                <w:sz w:val="24"/>
                <w:szCs w:val="24"/>
              </w:rPr>
              <w:t xml:space="preserve">; </w:t>
            </w:r>
            <w:ins w:id="4" w:author="VARE, Paul (Dr)" w:date="2023-06-15T18:07:00Z">
              <w:r w:rsidR="00097D6A">
                <w:rPr>
                  <w:rFonts w:ascii="Arial" w:eastAsia="Arial" w:hAnsi="Arial" w:cs="Arial"/>
                  <w:sz w:val="24"/>
                  <w:szCs w:val="24"/>
                </w:rPr>
                <w:t>;</w:t>
              </w:r>
              <w:proofErr w:type="gramEnd"/>
              <w:r w:rsidR="00097D6A">
                <w:rPr>
                  <w:rFonts w:ascii="Arial" w:eastAsia="Arial" w:hAnsi="Arial" w:cs="Arial"/>
                  <w:sz w:val="24"/>
                  <w:szCs w:val="24"/>
                </w:rPr>
                <w:t xml:space="preserve"> setting goals that challenge and stretch all pupils is essential.</w:t>
              </w:r>
            </w:ins>
            <w:del w:id="5" w:author="VARE, Paul (Dr)" w:date="2023-06-15T18:07:00Z">
              <w:r w:rsidDel="00097D6A">
                <w:rPr>
                  <w:rFonts w:ascii="Arial" w:eastAsia="Arial" w:hAnsi="Arial" w:cs="Arial"/>
                  <w:sz w:val="24"/>
                  <w:szCs w:val="24"/>
                </w:rPr>
                <w:delText xml:space="preserve">setting goals that challenge and stretch pupils is essential. </w:delText>
              </w:r>
            </w:del>
          </w:p>
          <w:p w14:paraId="00000087" w14:textId="7F5A534D" w:rsidR="00483DE3" w:rsidRDefault="00483DE3" w:rsidP="00483DE3">
            <w:pPr>
              <w:spacing w:after="0"/>
              <w:ind w:left="37"/>
            </w:pPr>
            <w:r>
              <w:rPr>
                <w:rFonts w:ascii="Arial" w:eastAsia="Arial" w:hAnsi="Arial" w:cs="Arial"/>
                <w:sz w:val="24"/>
                <w:szCs w:val="24"/>
              </w:rPr>
              <w:t xml:space="preserve"> </w:t>
            </w:r>
          </w:p>
          <w:p w14:paraId="00000088" w14:textId="338347E3" w:rsidR="00483DE3" w:rsidRDefault="00483DE3" w:rsidP="00483DE3">
            <w:pPr>
              <w:numPr>
                <w:ilvl w:val="0"/>
                <w:numId w:val="13"/>
              </w:numPr>
              <w:spacing w:after="0" w:line="240" w:lineRule="auto"/>
              <w:ind w:left="321" w:hanging="284"/>
            </w:pPr>
            <w:r>
              <w:rPr>
                <w:rFonts w:ascii="Arial" w:eastAsia="Arial" w:hAnsi="Arial" w:cs="Arial"/>
                <w:sz w:val="24"/>
                <w:szCs w:val="24"/>
              </w:rPr>
              <w:t xml:space="preserve">Setting clear expectations can help communicate shared values that improve classroom and school culture. </w:t>
            </w:r>
          </w:p>
          <w:p w14:paraId="00000089" w14:textId="43FEA4A0" w:rsidR="00483DE3" w:rsidRDefault="00483DE3" w:rsidP="00483DE3">
            <w:pPr>
              <w:spacing w:after="0"/>
            </w:pPr>
            <w:r>
              <w:rPr>
                <w:rFonts w:ascii="Arial" w:eastAsia="Arial" w:hAnsi="Arial" w:cs="Arial"/>
                <w:sz w:val="24"/>
                <w:szCs w:val="24"/>
              </w:rPr>
              <w:t xml:space="preserve"> </w:t>
            </w:r>
          </w:p>
          <w:p w14:paraId="0000008A" w14:textId="6CF2BD5E" w:rsidR="00483DE3" w:rsidRDefault="00483DE3" w:rsidP="00483DE3">
            <w:pPr>
              <w:numPr>
                <w:ilvl w:val="0"/>
                <w:numId w:val="13"/>
              </w:numPr>
              <w:spacing w:after="0" w:line="240" w:lineRule="auto"/>
              <w:ind w:left="321" w:hanging="284"/>
            </w:pPr>
            <w:r>
              <w:rPr>
                <w:rFonts w:ascii="Arial" w:eastAsia="Arial" w:hAnsi="Arial" w:cs="Arial"/>
                <w:sz w:val="24"/>
                <w:szCs w:val="24"/>
              </w:rPr>
              <w:t xml:space="preserve">A culture of mutual trust and respect supports effective relationships. </w:t>
            </w:r>
            <w:ins w:id="6" w:author="VARE, Paul (Dr)" w:date="2023-09-07T16:01:00Z">
              <w:r w:rsidR="003E41BE">
                <w:rPr>
                  <w:rFonts w:ascii="Arial" w:eastAsia="Arial" w:hAnsi="Arial" w:cs="Arial"/>
                  <w:sz w:val="24"/>
                  <w:szCs w:val="24"/>
                </w:rPr>
                <w:t>This is pi</w:t>
              </w:r>
            </w:ins>
            <w:ins w:id="7" w:author="VARE, Paul (Dr)" w:date="2023-09-07T16:02:00Z">
              <w:r w:rsidR="003E41BE">
                <w:rPr>
                  <w:rFonts w:ascii="Arial" w:eastAsia="Arial" w:hAnsi="Arial" w:cs="Arial"/>
                  <w:sz w:val="24"/>
                  <w:szCs w:val="24"/>
                </w:rPr>
                <w:t>votal to classroom learning as well as professional dev</w:t>
              </w:r>
            </w:ins>
            <w:ins w:id="8" w:author="VARE, Paul (Dr)" w:date="2023-09-07T16:03:00Z">
              <w:r w:rsidR="003E41BE">
                <w:rPr>
                  <w:rFonts w:ascii="Arial" w:eastAsia="Arial" w:hAnsi="Arial" w:cs="Arial"/>
                  <w:sz w:val="24"/>
                  <w:szCs w:val="24"/>
                </w:rPr>
                <w:t>e</w:t>
              </w:r>
            </w:ins>
            <w:ins w:id="9" w:author="VARE, Paul (Dr)" w:date="2023-09-07T16:02:00Z">
              <w:r w:rsidR="003E41BE">
                <w:rPr>
                  <w:rFonts w:ascii="Arial" w:eastAsia="Arial" w:hAnsi="Arial" w:cs="Arial"/>
                  <w:sz w:val="24"/>
                  <w:szCs w:val="24"/>
                </w:rPr>
                <w:t>lopment</w:t>
              </w:r>
            </w:ins>
          </w:p>
          <w:p w14:paraId="0000008B" w14:textId="31AA0D7E" w:rsidR="00483DE3" w:rsidRDefault="00483DE3" w:rsidP="00483DE3">
            <w:pPr>
              <w:spacing w:after="1"/>
              <w:ind w:left="720"/>
            </w:pPr>
            <w:r>
              <w:rPr>
                <w:rFonts w:ascii="Arial" w:eastAsia="Arial" w:hAnsi="Arial" w:cs="Arial"/>
                <w:sz w:val="24"/>
                <w:szCs w:val="24"/>
              </w:rPr>
              <w:t xml:space="preserve"> </w:t>
            </w:r>
          </w:p>
          <w:p w14:paraId="0000008C" w14:textId="63D47369" w:rsidR="00483DE3" w:rsidRDefault="00483DE3" w:rsidP="00483DE3">
            <w:pPr>
              <w:numPr>
                <w:ilvl w:val="0"/>
                <w:numId w:val="13"/>
              </w:numPr>
              <w:spacing w:after="0"/>
              <w:ind w:left="321" w:hanging="284"/>
            </w:pPr>
            <w:r>
              <w:rPr>
                <w:rFonts w:ascii="Arial" w:eastAsia="Arial" w:hAnsi="Arial" w:cs="Arial"/>
                <w:sz w:val="24"/>
                <w:szCs w:val="24"/>
              </w:rPr>
              <w:t xml:space="preserve">High-quality teaching has a long-term positive effect on pupils’ life chances, particularly for children from disadvantaged backgrounds. </w:t>
            </w:r>
          </w:p>
        </w:tc>
        <w:tc>
          <w:tcPr>
            <w:tcW w:w="74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8D" w14:textId="75BE1DDC" w:rsidR="00483DE3" w:rsidRDefault="00483DE3" w:rsidP="00483DE3">
            <w:pPr>
              <w:spacing w:after="16" w:line="240" w:lineRule="auto"/>
              <w:ind w:left="2"/>
            </w:pPr>
            <w:r>
              <w:rPr>
                <w:rFonts w:ascii="Arial" w:eastAsia="Arial" w:hAnsi="Arial" w:cs="Arial"/>
                <w:b/>
                <w:sz w:val="24"/>
                <w:szCs w:val="24"/>
              </w:rPr>
              <w:t xml:space="preserve">Communicate a belief in the academic potential of all pupils, by: </w:t>
            </w:r>
          </w:p>
          <w:p w14:paraId="0000008E" w14:textId="15254D4B" w:rsidR="00483DE3" w:rsidRDefault="00483DE3" w:rsidP="00483DE3">
            <w:pPr>
              <w:numPr>
                <w:ilvl w:val="0"/>
                <w:numId w:val="14"/>
              </w:numPr>
              <w:spacing w:after="134" w:line="242" w:lineRule="auto"/>
              <w:ind w:hanging="360"/>
            </w:pPr>
            <w:r>
              <w:rPr>
                <w:rFonts w:ascii="Arial" w:eastAsia="Arial" w:hAnsi="Arial" w:cs="Arial"/>
                <w:i/>
                <w:sz w:val="24"/>
                <w:szCs w:val="24"/>
              </w:rPr>
              <w:t xml:space="preserve">Using intentional and consistent language that promotes challenge and aspiration. </w:t>
            </w:r>
          </w:p>
          <w:p w14:paraId="0000008F" w14:textId="42932909" w:rsidR="00483DE3" w:rsidRDefault="00483DE3" w:rsidP="00483DE3">
            <w:pPr>
              <w:numPr>
                <w:ilvl w:val="0"/>
                <w:numId w:val="14"/>
              </w:numPr>
              <w:spacing w:after="134" w:line="242" w:lineRule="auto"/>
              <w:ind w:hanging="360"/>
            </w:pPr>
            <w:r>
              <w:rPr>
                <w:rFonts w:ascii="Arial" w:eastAsia="Arial" w:hAnsi="Arial" w:cs="Arial"/>
                <w:i/>
                <w:sz w:val="24"/>
                <w:szCs w:val="24"/>
              </w:rPr>
              <w:t xml:space="preserve">Setting tasks that stretch </w:t>
            </w:r>
            <w:ins w:id="10" w:author="VARE, Paul (Dr)" w:date="2023-06-15T18:07:00Z">
              <w:r w:rsidR="00097D6A">
                <w:rPr>
                  <w:rFonts w:ascii="Arial" w:eastAsia="Arial" w:hAnsi="Arial" w:cs="Arial"/>
                  <w:i/>
                  <w:sz w:val="24"/>
                  <w:szCs w:val="24"/>
                </w:rPr>
                <w:t xml:space="preserve">all </w:t>
              </w:r>
            </w:ins>
            <w:r>
              <w:rPr>
                <w:rFonts w:ascii="Arial" w:eastAsia="Arial" w:hAnsi="Arial" w:cs="Arial"/>
                <w:i/>
                <w:sz w:val="24"/>
                <w:szCs w:val="24"/>
              </w:rPr>
              <w:t xml:space="preserve">pupils, but which are achievable, within a challenging curriculum. </w:t>
            </w:r>
          </w:p>
          <w:p w14:paraId="00000090" w14:textId="661B3C39" w:rsidR="00483DE3" w:rsidRPr="00B4271C" w:rsidRDefault="00483DE3" w:rsidP="00483DE3">
            <w:pPr>
              <w:numPr>
                <w:ilvl w:val="0"/>
                <w:numId w:val="14"/>
              </w:numPr>
              <w:spacing w:after="134" w:line="241" w:lineRule="auto"/>
              <w:ind w:hanging="360"/>
              <w:rPr>
                <w:ins w:id="11" w:author="VARE, Paul (Dr)" w:date="2023-06-15T18:07:00Z"/>
              </w:rPr>
            </w:pPr>
            <w:r>
              <w:rPr>
                <w:rFonts w:ascii="Arial" w:eastAsia="Arial" w:hAnsi="Arial" w:cs="Arial"/>
                <w:i/>
                <w:sz w:val="24"/>
                <w:szCs w:val="24"/>
              </w:rPr>
              <w:t xml:space="preserve">Creating a positive environment </w:t>
            </w:r>
            <w:proofErr w:type="gramStart"/>
            <w:r>
              <w:rPr>
                <w:rFonts w:ascii="Arial" w:eastAsia="Arial" w:hAnsi="Arial" w:cs="Arial"/>
                <w:i/>
                <w:sz w:val="24"/>
                <w:szCs w:val="24"/>
              </w:rPr>
              <w:t>where</w:t>
            </w:r>
            <w:proofErr w:type="gramEnd"/>
            <w:r>
              <w:rPr>
                <w:rFonts w:ascii="Arial" w:eastAsia="Arial" w:hAnsi="Arial" w:cs="Arial"/>
                <w:i/>
                <w:sz w:val="24"/>
                <w:szCs w:val="24"/>
              </w:rPr>
              <w:t xml:space="preserve"> making mistakes and learning from them and the need for effort and perseverance are part of the daily routine.  </w:t>
            </w:r>
          </w:p>
          <w:p w14:paraId="1A80CA4A" w14:textId="5F465F96" w:rsidR="00097D6A" w:rsidRDefault="2E15DEAC" w:rsidP="00097D6A">
            <w:pPr>
              <w:numPr>
                <w:ilvl w:val="0"/>
                <w:numId w:val="14"/>
              </w:numPr>
              <w:spacing w:after="134" w:line="241" w:lineRule="auto"/>
              <w:ind w:hanging="360"/>
            </w:pPr>
            <w:ins w:id="12" w:author="VARE, Paul (Dr)" w:date="2023-06-15T18:07:00Z">
              <w:r w:rsidRPr="0EB612CC">
                <w:rPr>
                  <w:rFonts w:ascii="Arial" w:eastAsia="Arial" w:hAnsi="Arial" w:cs="Arial"/>
                  <w:i/>
                  <w:iCs/>
                  <w:sz w:val="24"/>
                  <w:szCs w:val="24"/>
                </w:rPr>
                <w:t>Celebrating success when pupils have demonstrated persistence and tenacity in their attempts to achieve challenging goals.</w:t>
              </w:r>
            </w:ins>
          </w:p>
          <w:p w14:paraId="00000091" w14:textId="68CEE68E" w:rsidR="00483DE3" w:rsidRDefault="00483DE3" w:rsidP="00483DE3">
            <w:pPr>
              <w:numPr>
                <w:ilvl w:val="0"/>
                <w:numId w:val="14"/>
              </w:numPr>
              <w:spacing w:after="119" w:line="241" w:lineRule="auto"/>
              <w:ind w:hanging="360"/>
            </w:pPr>
            <w:r w:rsidRPr="0EB612CC">
              <w:rPr>
                <w:rFonts w:ascii="Arial" w:eastAsia="Arial" w:hAnsi="Arial" w:cs="Arial"/>
                <w:i/>
                <w:iCs/>
                <w:sz w:val="24"/>
                <w:szCs w:val="24"/>
              </w:rPr>
              <w:t>Seeking opportunities to engage parents and carers in the education of their children (</w:t>
            </w:r>
            <w:del w:id="13" w:author="VARE, Paul (Dr)" w:date="2023-06-15T18:08:00Z">
              <w:r w:rsidRPr="0EB612CC" w:rsidDel="00483DE3">
                <w:rPr>
                  <w:rFonts w:ascii="Arial" w:eastAsia="Arial" w:hAnsi="Arial" w:cs="Arial"/>
                  <w:i/>
                  <w:iCs/>
                  <w:sz w:val="24"/>
                  <w:szCs w:val="24"/>
                </w:rPr>
                <w:delText>e.g. proactively highlighting successes</w:delText>
              </w:r>
            </w:del>
            <w:r w:rsidRPr="0EB612CC">
              <w:rPr>
                <w:rFonts w:ascii="Arial" w:eastAsia="Arial" w:hAnsi="Arial" w:cs="Arial"/>
                <w:i/>
                <w:iCs/>
                <w:sz w:val="24"/>
                <w:szCs w:val="24"/>
              </w:rPr>
              <w:t xml:space="preserve">). </w:t>
            </w:r>
          </w:p>
          <w:p w14:paraId="00000092" w14:textId="7C52181A" w:rsidR="00483DE3" w:rsidRDefault="00483DE3" w:rsidP="00483DE3">
            <w:pPr>
              <w:spacing w:after="38"/>
              <w:ind w:left="2"/>
            </w:pPr>
            <w:r>
              <w:rPr>
                <w:rFonts w:ascii="Arial" w:eastAsia="Arial" w:hAnsi="Arial" w:cs="Arial"/>
                <w:b/>
                <w:sz w:val="24"/>
                <w:szCs w:val="24"/>
              </w:rPr>
              <w:t xml:space="preserve"> </w:t>
            </w:r>
          </w:p>
          <w:p w14:paraId="00000093" w14:textId="4C5F043D" w:rsidR="00483DE3" w:rsidRDefault="00483DE3" w:rsidP="00483DE3">
            <w:pPr>
              <w:spacing w:after="0"/>
              <w:ind w:left="2"/>
            </w:pPr>
            <w:r>
              <w:rPr>
                <w:rFonts w:ascii="Arial" w:eastAsia="Arial" w:hAnsi="Arial" w:cs="Arial"/>
                <w:b/>
                <w:sz w:val="24"/>
                <w:szCs w:val="24"/>
              </w:rPr>
              <w:t xml:space="preserve">Demonstrate consistently high behavioural </w:t>
            </w:r>
            <w:ins w:id="14" w:author="VARE, Paul (Dr)" w:date="2023-06-15T18:09:00Z">
              <w:r w:rsidR="00097D6A">
                <w:rPr>
                  <w:rFonts w:ascii="Arial" w:eastAsia="Arial" w:hAnsi="Arial" w:cs="Arial"/>
                  <w:b/>
                  <w:sz w:val="24"/>
                  <w:szCs w:val="24"/>
                </w:rPr>
                <w:t xml:space="preserve">expectations, </w:t>
              </w:r>
            </w:ins>
            <w:del w:id="15" w:author="VARE, Paul (Dr)" w:date="2023-06-15T18:09:00Z">
              <w:r w:rsidDel="00097D6A">
                <w:rPr>
                  <w:rFonts w:ascii="Arial" w:eastAsia="Arial" w:hAnsi="Arial" w:cs="Arial"/>
                  <w:b/>
                  <w:sz w:val="24"/>
                  <w:szCs w:val="24"/>
                </w:rPr>
                <w:delText xml:space="preserve">expectations, </w:delText>
              </w:r>
            </w:del>
            <w:r>
              <w:rPr>
                <w:rFonts w:ascii="Arial" w:eastAsia="Arial" w:hAnsi="Arial" w:cs="Arial"/>
                <w:b/>
                <w:sz w:val="24"/>
                <w:szCs w:val="24"/>
              </w:rPr>
              <w:t xml:space="preserve">by: </w:t>
            </w:r>
          </w:p>
          <w:p w14:paraId="00000094" w14:textId="134110EC" w:rsidR="00483DE3" w:rsidRDefault="00483DE3" w:rsidP="00483DE3">
            <w:pPr>
              <w:numPr>
                <w:ilvl w:val="0"/>
                <w:numId w:val="14"/>
              </w:numPr>
              <w:spacing w:after="134" w:line="241" w:lineRule="auto"/>
              <w:ind w:hanging="360"/>
            </w:pPr>
            <w:r w:rsidRPr="0EB612CC">
              <w:rPr>
                <w:rFonts w:ascii="Arial" w:eastAsia="Arial" w:hAnsi="Arial" w:cs="Arial"/>
                <w:i/>
                <w:iCs/>
                <w:sz w:val="24"/>
                <w:szCs w:val="24"/>
              </w:rPr>
              <w:t xml:space="preserve">Creating a culture of respect and trust in the classroom that supports all pupils to succeed (e.g. by modelling the types of courteous behaviour expected of pupils). </w:t>
            </w:r>
          </w:p>
          <w:p w14:paraId="00000095" w14:textId="33F6D1CD" w:rsidR="00483DE3" w:rsidRDefault="00483DE3" w:rsidP="00483DE3">
            <w:pPr>
              <w:numPr>
                <w:ilvl w:val="0"/>
                <w:numId w:val="14"/>
              </w:numPr>
              <w:spacing w:after="0"/>
              <w:ind w:hanging="360"/>
            </w:pPr>
            <w:r w:rsidRPr="0EB612CC">
              <w:rPr>
                <w:rFonts w:ascii="Arial" w:eastAsia="Arial" w:hAnsi="Arial" w:cs="Arial"/>
                <w:i/>
                <w:iCs/>
                <w:sz w:val="24"/>
                <w:szCs w:val="24"/>
              </w:rPr>
              <w:t xml:space="preserve">Teaching and rigorously maintaining clear behavioural expectations (e.g. for contributions, volume level and concentration). </w:t>
            </w:r>
          </w:p>
        </w:tc>
      </w:tr>
      <w:tr w:rsidR="00D935CC" w14:paraId="5250ECEA" w14:textId="77777777" w:rsidTr="0EB612CC">
        <w:trPr>
          <w:trHeight w:val="1596"/>
        </w:trPr>
        <w:tc>
          <w:tcPr>
            <w:tcW w:w="65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96" w14:textId="77777777" w:rsidR="00D935CC" w:rsidRDefault="00D935CC"/>
        </w:tc>
        <w:tc>
          <w:tcPr>
            <w:tcW w:w="742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97" w14:textId="77777777" w:rsidR="00D935CC" w:rsidRDefault="009C1DD0">
            <w:pPr>
              <w:numPr>
                <w:ilvl w:val="0"/>
                <w:numId w:val="1"/>
              </w:numPr>
              <w:spacing w:after="134" w:line="242" w:lineRule="auto"/>
              <w:ind w:hanging="360"/>
            </w:pPr>
            <w:r>
              <w:rPr>
                <w:rFonts w:ascii="Arial" w:eastAsia="Arial" w:hAnsi="Arial" w:cs="Arial"/>
                <w:i/>
                <w:sz w:val="24"/>
                <w:szCs w:val="24"/>
              </w:rPr>
              <w:t xml:space="preserve">Applying rules, sanctions and rewards in line with school policy, escalating behaviour incidents as appropriate.  </w:t>
            </w:r>
          </w:p>
          <w:p w14:paraId="00000098" w14:textId="77777777" w:rsidR="00D935CC" w:rsidRDefault="009C1DD0">
            <w:pPr>
              <w:numPr>
                <w:ilvl w:val="0"/>
                <w:numId w:val="1"/>
              </w:numPr>
              <w:spacing w:after="0"/>
              <w:ind w:hanging="360"/>
            </w:pPr>
            <w:r>
              <w:rPr>
                <w:rFonts w:ascii="Arial" w:eastAsia="Arial" w:hAnsi="Arial" w:cs="Arial"/>
                <w:i/>
                <w:sz w:val="24"/>
                <w:szCs w:val="24"/>
              </w:rPr>
              <w:t xml:space="preserve">Acknowledging and praising pupil effort and emphasising progress being made. </w:t>
            </w:r>
          </w:p>
        </w:tc>
      </w:tr>
      <w:tr w:rsidR="00D935CC" w14:paraId="059DAEF1" w14:textId="77777777" w:rsidTr="0EB612CC">
        <w:trPr>
          <w:trHeight w:val="2030"/>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99" w14:textId="77777777" w:rsidR="00D935CC" w:rsidRDefault="009C1DD0">
            <w:pPr>
              <w:spacing w:after="158"/>
            </w:pPr>
            <w:r>
              <w:rPr>
                <w:rFonts w:ascii="Arial" w:eastAsia="Arial" w:hAnsi="Arial" w:cs="Arial"/>
                <w:b/>
                <w:sz w:val="24"/>
                <w:szCs w:val="24"/>
              </w:rPr>
              <w:t xml:space="preserve">Notes </w:t>
            </w:r>
          </w:p>
          <w:p w14:paraId="0000009A" w14:textId="77777777" w:rsidR="00D935CC" w:rsidRDefault="009C1DD0">
            <w:pPr>
              <w:spacing w:after="157" w:line="260" w:lineRule="auto"/>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09B" w14:textId="77777777" w:rsidR="00D935CC" w:rsidRDefault="009C1DD0">
            <w:pPr>
              <w:spacing w:after="0"/>
            </w:pPr>
            <w:r>
              <w:rPr>
                <w:rFonts w:ascii="Arial" w:eastAsia="Arial" w:hAnsi="Arial" w:cs="Arial"/>
                <w:i/>
                <w:sz w:val="24"/>
                <w:szCs w:val="24"/>
              </w:rPr>
              <w:t>Learn how to…</w:t>
            </w:r>
            <w:r>
              <w:rPr>
                <w:rFonts w:ascii="Arial" w:eastAsia="Arial" w:hAnsi="Arial" w:cs="Arial"/>
                <w:sz w:val="24"/>
                <w:szCs w:val="24"/>
              </w:rPr>
              <w:t xml:space="preserve"> statements are drawn from the wider evidence base including both academic research and additional guidance from expert practitioners. </w:t>
            </w:r>
          </w:p>
        </w:tc>
      </w:tr>
    </w:tbl>
    <w:p w14:paraId="0000009D" w14:textId="77777777" w:rsidR="00D935CC" w:rsidRDefault="009C1DD0">
      <w:pPr>
        <w:spacing w:after="0"/>
        <w:jc w:val="both"/>
      </w:pPr>
      <w:r>
        <w:t xml:space="preserve"> </w:t>
      </w:r>
      <w:r>
        <w:br w:type="page"/>
      </w:r>
    </w:p>
    <w:p w14:paraId="0000009E" w14:textId="77777777" w:rsidR="00D935CC" w:rsidRDefault="00D935CC">
      <w:pPr>
        <w:spacing w:after="0"/>
        <w:ind w:left="-1440" w:right="148"/>
      </w:pPr>
    </w:p>
    <w:tbl>
      <w:tblPr>
        <w:tblStyle w:val="a2"/>
        <w:tblW w:w="13933" w:type="dxa"/>
        <w:tblInd w:w="13" w:type="dxa"/>
        <w:tblLayout w:type="fixed"/>
        <w:tblLook w:val="0400" w:firstRow="0" w:lastRow="0" w:firstColumn="0" w:lastColumn="0" w:noHBand="0" w:noVBand="1"/>
      </w:tblPr>
      <w:tblGrid>
        <w:gridCol w:w="5657"/>
        <w:gridCol w:w="8276"/>
      </w:tblGrid>
      <w:tr w:rsidR="00D935CC" w14:paraId="0D4D168A" w14:textId="77777777" w:rsidTr="74399FB9">
        <w:trPr>
          <w:trHeight w:val="1109"/>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bottom"/>
          </w:tcPr>
          <w:p w14:paraId="0000009F" w14:textId="77777777" w:rsidR="00D935CC" w:rsidRDefault="009C1DD0">
            <w:pPr>
              <w:spacing w:after="94"/>
            </w:pPr>
            <w:r>
              <w:rPr>
                <w:rFonts w:ascii="Arial" w:eastAsia="Arial" w:hAnsi="Arial" w:cs="Arial"/>
                <w:b/>
                <w:color w:val="104F75"/>
                <w:sz w:val="36"/>
                <w:szCs w:val="36"/>
              </w:rPr>
              <w:t xml:space="preserve">How Pupils Learn (Standard 2 – Promote good progress) </w:t>
            </w:r>
          </w:p>
          <w:p w14:paraId="000000A0" w14:textId="77777777" w:rsidR="00D935CC" w:rsidRDefault="009C1DD0">
            <w:pPr>
              <w:spacing w:after="0"/>
            </w:pPr>
            <w:r>
              <w:rPr>
                <w:rFonts w:ascii="Arial" w:eastAsia="Arial" w:hAnsi="Arial" w:cs="Arial"/>
                <w:b/>
                <w:sz w:val="24"/>
                <w:szCs w:val="24"/>
              </w:rPr>
              <w:t xml:space="preserve"> </w:t>
            </w:r>
          </w:p>
        </w:tc>
      </w:tr>
      <w:tr w:rsidR="00D935CC" w14:paraId="61666E71" w14:textId="77777777" w:rsidTr="74399FB9">
        <w:trPr>
          <w:trHeight w:val="573"/>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A2" w14:textId="77777777" w:rsidR="00D935CC" w:rsidRDefault="009C1DD0">
            <w:pPr>
              <w:spacing w:after="0"/>
            </w:pPr>
            <w:r>
              <w:rPr>
                <w:rFonts w:ascii="Arial" w:eastAsia="Arial" w:hAnsi="Arial" w:cs="Arial"/>
                <w:b/>
                <w:sz w:val="24"/>
                <w:szCs w:val="24"/>
              </w:rPr>
              <w:t xml:space="preserve">Learn that…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A3" w14:textId="77777777" w:rsidR="00D935CC" w:rsidRDefault="009C1DD0">
            <w:pPr>
              <w:spacing w:after="0"/>
              <w:ind w:left="2"/>
            </w:pPr>
            <w:r>
              <w:rPr>
                <w:rFonts w:ascii="Arial" w:eastAsia="Arial" w:hAnsi="Arial" w:cs="Arial"/>
                <w:b/>
                <w:sz w:val="24"/>
                <w:szCs w:val="24"/>
              </w:rPr>
              <w:t xml:space="preserve">Learn how to… </w:t>
            </w:r>
          </w:p>
        </w:tc>
      </w:tr>
      <w:tr w:rsidR="00D935CC" w14:paraId="31A7DBBD" w14:textId="77777777" w:rsidTr="74399FB9">
        <w:trPr>
          <w:trHeight w:val="7543"/>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A4" w14:textId="3E6F66E5" w:rsidR="00D935CC" w:rsidRDefault="009C1DD0">
            <w:pPr>
              <w:numPr>
                <w:ilvl w:val="0"/>
                <w:numId w:val="2"/>
              </w:numPr>
              <w:spacing w:after="241" w:line="240" w:lineRule="auto"/>
              <w:ind w:hanging="426"/>
            </w:pPr>
            <w:r>
              <w:rPr>
                <w:rFonts w:ascii="Arial" w:eastAsia="Arial" w:hAnsi="Arial" w:cs="Arial"/>
                <w:sz w:val="24"/>
                <w:szCs w:val="24"/>
              </w:rPr>
              <w:lastRenderedPageBreak/>
              <w:t>Learning involves a lasting change in pupils’ capabilities or understanding</w:t>
            </w:r>
            <w:ins w:id="16" w:author="Oberholzer, Lizana" w:date="2023-11-15T09:08:00Z">
              <w:r w:rsidR="00124489">
                <w:rPr>
                  <w:rFonts w:ascii="Arial" w:eastAsia="Arial" w:hAnsi="Arial" w:cs="Arial"/>
                  <w:sz w:val="24"/>
                  <w:szCs w:val="24"/>
                </w:rPr>
                <w:t xml:space="preserve"> depending on learning needs</w:t>
              </w:r>
            </w:ins>
            <w:r>
              <w:rPr>
                <w:rFonts w:ascii="Arial" w:eastAsia="Arial" w:hAnsi="Arial" w:cs="Arial"/>
                <w:sz w:val="24"/>
                <w:szCs w:val="24"/>
              </w:rPr>
              <w:t xml:space="preserve">. </w:t>
            </w:r>
          </w:p>
          <w:p w14:paraId="17CA0289" w14:textId="77777777" w:rsidR="003E41BE" w:rsidRPr="003E41BE" w:rsidRDefault="009C1DD0">
            <w:pPr>
              <w:numPr>
                <w:ilvl w:val="0"/>
                <w:numId w:val="2"/>
              </w:numPr>
              <w:spacing w:after="241" w:line="240" w:lineRule="auto"/>
              <w:ind w:hanging="426"/>
              <w:rPr>
                <w:ins w:id="17" w:author="VARE, Paul (Dr)" w:date="2023-09-07T16:07:00Z"/>
                <w:rPrChange w:id="18" w:author="VARE, Paul (Dr)" w:date="2023-09-07T16:07:00Z">
                  <w:rPr>
                    <w:ins w:id="19" w:author="VARE, Paul (Dr)" w:date="2023-09-07T16:07:00Z"/>
                    <w:rFonts w:ascii="Arial" w:eastAsia="Arial" w:hAnsi="Arial" w:cs="Arial"/>
                    <w:sz w:val="24"/>
                    <w:szCs w:val="24"/>
                  </w:rPr>
                </w:rPrChange>
              </w:rPr>
            </w:pPr>
            <w:r>
              <w:rPr>
                <w:rFonts w:ascii="Arial" w:eastAsia="Arial" w:hAnsi="Arial" w:cs="Arial"/>
                <w:sz w:val="24"/>
                <w:szCs w:val="24"/>
              </w:rPr>
              <w:t>Prior knowledge plays an important role in how pupils learn; committing some key facts to their long-term memory is likely to help pupils learn more complex ideas.</w:t>
            </w:r>
          </w:p>
          <w:p w14:paraId="000000A5" w14:textId="4ED0A8D0" w:rsidR="00D935CC" w:rsidRDefault="003E41BE">
            <w:pPr>
              <w:numPr>
                <w:ilvl w:val="0"/>
                <w:numId w:val="2"/>
              </w:numPr>
              <w:spacing w:after="241" w:line="240" w:lineRule="auto"/>
              <w:ind w:hanging="426"/>
            </w:pPr>
            <w:ins w:id="20" w:author="VARE, Paul (Dr)" w:date="2023-09-07T16:08:00Z">
              <w:r w:rsidRPr="0EB612CC">
                <w:rPr>
                  <w:rFonts w:ascii="Arial" w:eastAsia="Arial" w:hAnsi="Arial" w:cs="Arial"/>
                  <w:sz w:val="24"/>
                  <w:szCs w:val="24"/>
                </w:rPr>
                <w:t xml:space="preserve">While not overloading students, we should be </w:t>
              </w:r>
            </w:ins>
            <w:ins w:id="21" w:author="VARE, Paul (Dr)" w:date="2023-09-07T16:09:00Z">
              <w:r w:rsidRPr="0EB612CC">
                <w:rPr>
                  <w:rFonts w:ascii="Arial" w:eastAsia="Arial" w:hAnsi="Arial" w:cs="Arial"/>
                  <w:sz w:val="24"/>
                  <w:szCs w:val="24"/>
                </w:rPr>
                <w:t xml:space="preserve">mindful that </w:t>
              </w:r>
            </w:ins>
            <w:ins w:id="22" w:author="VARE, Paul (Dr)" w:date="2023-09-07T16:08:00Z">
              <w:r w:rsidRPr="0EB612CC">
                <w:rPr>
                  <w:rFonts w:ascii="Arial" w:eastAsia="Arial" w:hAnsi="Arial" w:cs="Arial"/>
                  <w:sz w:val="24"/>
                  <w:szCs w:val="24"/>
                  <w:rPrChange w:id="23" w:author="VARE, Paul (Dr)" w:date="2023-09-07T16:08:00Z">
                    <w:rPr>
                      <w:rStyle w:val="cf01"/>
                    </w:rPr>
                  </w:rPrChange>
                </w:rPr>
                <w:t>be</w:t>
              </w:r>
            </w:ins>
            <w:ins w:id="24" w:author="VARE, Paul (Dr)" w:date="2023-09-07T16:09:00Z">
              <w:r w:rsidRPr="0EB612CC">
                <w:rPr>
                  <w:rFonts w:ascii="Arial" w:eastAsia="Arial" w:hAnsi="Arial" w:cs="Arial"/>
                  <w:sz w:val="24"/>
                  <w:szCs w:val="24"/>
                </w:rPr>
                <w:t>ing</w:t>
              </w:r>
            </w:ins>
            <w:ins w:id="25" w:author="VARE, Paul (Dr)" w:date="2023-09-07T16:08:00Z">
              <w:r w:rsidRPr="0EB612CC">
                <w:rPr>
                  <w:rFonts w:ascii="Arial" w:eastAsia="Arial" w:hAnsi="Arial" w:cs="Arial"/>
                  <w:sz w:val="24"/>
                  <w:szCs w:val="24"/>
                  <w:rPrChange w:id="26" w:author="VARE, Paul (Dr)" w:date="2023-09-07T16:08:00Z">
                    <w:rPr>
                      <w:rStyle w:val="cf01"/>
                    </w:rPr>
                  </w:rPrChange>
                </w:rPr>
                <w:t xml:space="preserve"> open to unforeseen</w:t>
              </w:r>
            </w:ins>
            <w:ins w:id="27" w:author="VARE, Paul (Dr)" w:date="2023-09-07T16:09:00Z">
              <w:r w:rsidRPr="0EB612CC">
                <w:rPr>
                  <w:rFonts w:ascii="Arial" w:eastAsia="Arial" w:hAnsi="Arial" w:cs="Arial"/>
                  <w:sz w:val="24"/>
                  <w:szCs w:val="24"/>
                </w:rPr>
                <w:t xml:space="preserve"> learning</w:t>
              </w:r>
            </w:ins>
            <w:ins w:id="28" w:author="VARE, Paul (Dr)" w:date="2023-09-07T16:08:00Z">
              <w:r w:rsidRPr="0EB612CC">
                <w:rPr>
                  <w:rFonts w:ascii="Arial" w:eastAsia="Arial" w:hAnsi="Arial" w:cs="Arial"/>
                  <w:sz w:val="24"/>
                  <w:szCs w:val="24"/>
                  <w:rPrChange w:id="29" w:author="VARE, Paul (Dr)" w:date="2023-09-07T16:08:00Z">
                    <w:rPr>
                      <w:rStyle w:val="cf01"/>
                    </w:rPr>
                  </w:rPrChange>
                </w:rPr>
                <w:t xml:space="preserve"> opportunities is a valuable </w:t>
              </w:r>
            </w:ins>
            <w:ins w:id="30" w:author="VARE, Paul (Dr)" w:date="2023-09-07T16:09:00Z">
              <w:r w:rsidRPr="0EB612CC">
                <w:rPr>
                  <w:rFonts w:ascii="Arial" w:eastAsia="Arial" w:hAnsi="Arial" w:cs="Arial"/>
                  <w:sz w:val="24"/>
                  <w:szCs w:val="24"/>
                </w:rPr>
                <w:t>disposition</w:t>
              </w:r>
            </w:ins>
            <w:ins w:id="31" w:author="VARE, Paul (Dr)" w:date="2023-09-07T16:08:00Z">
              <w:r w:rsidRPr="0EB612CC">
                <w:rPr>
                  <w:rFonts w:ascii="Arial" w:eastAsia="Arial" w:hAnsi="Arial" w:cs="Arial"/>
                  <w:sz w:val="24"/>
                  <w:szCs w:val="24"/>
                  <w:rPrChange w:id="32" w:author="VARE, Paul (Dr)" w:date="2023-09-07T16:08:00Z">
                    <w:rPr>
                      <w:rStyle w:val="cf01"/>
                    </w:rPr>
                  </w:rPrChange>
                </w:rPr>
                <w:t>.</w:t>
              </w:r>
              <w:r w:rsidRPr="0EB612CC">
                <w:rPr>
                  <w:rStyle w:val="cf01"/>
                </w:rPr>
                <w:t xml:space="preserve"> </w:t>
              </w:r>
            </w:ins>
            <w:r w:rsidR="009C1DD0" w:rsidRPr="0EB612CC">
              <w:rPr>
                <w:rFonts w:ascii="Arial" w:eastAsia="Arial" w:hAnsi="Arial" w:cs="Arial"/>
                <w:sz w:val="24"/>
                <w:szCs w:val="24"/>
              </w:rPr>
              <w:t xml:space="preserve">  </w:t>
            </w:r>
          </w:p>
          <w:p w14:paraId="000000A6" w14:textId="77777777" w:rsidR="00D935CC" w:rsidRDefault="009C1DD0">
            <w:pPr>
              <w:numPr>
                <w:ilvl w:val="0"/>
                <w:numId w:val="2"/>
              </w:numPr>
              <w:spacing w:after="241" w:line="240" w:lineRule="auto"/>
              <w:ind w:hanging="426"/>
            </w:pPr>
            <w:r w:rsidRPr="0EB612CC">
              <w:rPr>
                <w:rFonts w:ascii="Arial" w:eastAsia="Arial" w:hAnsi="Arial" w:cs="Arial"/>
                <w:sz w:val="24"/>
                <w:szCs w:val="24"/>
              </w:rPr>
              <w:t xml:space="preserve">An important factor in learning is memory, which can be thought of as comprising two elements: working memory and long-term memory. </w:t>
            </w:r>
          </w:p>
          <w:p w14:paraId="000000A7" w14:textId="403CD8AC" w:rsidR="00D935CC" w:rsidRDefault="009C1DD0" w:rsidP="0EB612CC">
            <w:pPr>
              <w:numPr>
                <w:ilvl w:val="0"/>
                <w:numId w:val="2"/>
              </w:numPr>
              <w:spacing w:after="241" w:line="240" w:lineRule="auto"/>
              <w:ind w:hanging="426"/>
              <w:rPr>
                <w:rFonts w:ascii="Arial" w:eastAsia="Arial" w:hAnsi="Arial" w:cs="Arial"/>
                <w:sz w:val="24"/>
                <w:szCs w:val="24"/>
              </w:rPr>
            </w:pPr>
            <w:r w:rsidRPr="0EB612CC">
              <w:rPr>
                <w:rFonts w:ascii="Arial" w:eastAsia="Arial" w:hAnsi="Arial" w:cs="Arial"/>
                <w:sz w:val="24"/>
                <w:szCs w:val="24"/>
              </w:rPr>
              <w:t>Working memory</w:t>
            </w:r>
            <w:ins w:id="33" w:author="t.j.francome@lboro.ac.uk" w:date="2023-11-17T09:10:00Z">
              <w:r w:rsidR="6755615F" w:rsidRPr="0EB612CC">
                <w:rPr>
                  <w:rFonts w:ascii="Arial" w:eastAsia="Arial" w:hAnsi="Arial" w:cs="Arial"/>
                  <w:sz w:val="24"/>
                  <w:szCs w:val="24"/>
                </w:rPr>
                <w:t xml:space="preserve"> is</w:t>
              </w:r>
            </w:ins>
            <w:ins w:id="34" w:author="Oberholzer, Lizana" w:date="2023-11-15T09:09:00Z">
              <w:del w:id="35" w:author="t.j.francome@lboro.ac.uk" w:date="2023-11-17T09:10:00Z">
                <w:r w:rsidRPr="0EB612CC" w:rsidDel="00770BCB">
                  <w:rPr>
                    <w:rFonts w:ascii="Arial" w:eastAsia="Arial" w:hAnsi="Arial" w:cs="Arial"/>
                    <w:sz w:val="24"/>
                    <w:szCs w:val="24"/>
                  </w:rPr>
                  <w:delText xml:space="preserve"> can </w:delText>
                </w:r>
              </w:del>
              <w:del w:id="36" w:author="t.j.francome@lboro.ac.uk" w:date="2023-11-17T09:11:00Z">
                <w:r w:rsidRPr="0EB612CC" w:rsidDel="00770BCB">
                  <w:rPr>
                    <w:rFonts w:ascii="Arial" w:eastAsia="Arial" w:hAnsi="Arial" w:cs="Arial"/>
                    <w:sz w:val="24"/>
                    <w:szCs w:val="24"/>
                  </w:rPr>
                  <w:delText>very</w:delText>
                </w:r>
              </w:del>
            </w:ins>
            <w:del w:id="37" w:author="t.j.francome@lboro.ac.uk" w:date="2023-11-17T09:11:00Z">
              <w:r w:rsidRPr="0EB612CC" w:rsidDel="009C1DD0">
                <w:rPr>
                  <w:rFonts w:ascii="Arial" w:eastAsia="Arial" w:hAnsi="Arial" w:cs="Arial"/>
                  <w:sz w:val="24"/>
                  <w:szCs w:val="24"/>
                </w:rPr>
                <w:delText xml:space="preserve"> </w:delText>
              </w:r>
            </w:del>
            <w:ins w:id="38" w:author="Oberholzer, Lizana" w:date="2023-11-15T09:09:00Z">
              <w:del w:id="39" w:author="t.j.francome@lboro.ac.uk" w:date="2023-11-17T09:11:00Z">
                <w:r w:rsidRPr="0EB612CC" w:rsidDel="00770BCB">
                  <w:rPr>
                    <w:rFonts w:ascii="Arial" w:eastAsia="Arial" w:hAnsi="Arial" w:cs="Arial"/>
                    <w:sz w:val="24"/>
                    <w:szCs w:val="24"/>
                  </w:rPr>
                  <w:delText>depending on the child (</w:delText>
                </w:r>
              </w:del>
            </w:ins>
            <w:ins w:id="40" w:author="Oberholzer, Lizana" w:date="2023-11-15T09:10:00Z">
              <w:del w:id="41" w:author="t.j.francome@lboro.ac.uk" w:date="2023-11-17T09:11:00Z">
                <w:r w:rsidRPr="0EB612CC" w:rsidDel="00770BCB">
                  <w:rPr>
                    <w:rFonts w:ascii="Arial" w:eastAsia="Arial" w:hAnsi="Arial" w:cs="Arial"/>
                    <w:sz w:val="24"/>
                    <w:szCs w:val="24"/>
                  </w:rPr>
                  <w:delText>neurodiversity</w:delText>
                </w:r>
              </w:del>
            </w:ins>
            <w:ins w:id="42" w:author="Oberholzer, Lizana" w:date="2023-11-15T09:09:00Z">
              <w:del w:id="43" w:author="t.j.francome@lboro.ac.uk" w:date="2023-11-17T09:11:00Z">
                <w:r w:rsidRPr="0EB612CC" w:rsidDel="00770BCB">
                  <w:rPr>
                    <w:rFonts w:ascii="Arial" w:eastAsia="Arial" w:hAnsi="Arial" w:cs="Arial"/>
                    <w:sz w:val="24"/>
                    <w:szCs w:val="24"/>
                  </w:rPr>
                  <w:delText xml:space="preserve">) </w:delText>
                </w:r>
              </w:del>
            </w:ins>
            <w:del w:id="44" w:author="t.j.francome@lboro.ac.uk" w:date="2023-11-17T09:11:00Z">
              <w:r w:rsidRPr="0EB612CC" w:rsidDel="009C1DD0">
                <w:rPr>
                  <w:rFonts w:ascii="Arial" w:eastAsia="Arial" w:hAnsi="Arial" w:cs="Arial"/>
                  <w:sz w:val="24"/>
                  <w:szCs w:val="24"/>
                </w:rPr>
                <w:delText>i</w:delText>
              </w:r>
            </w:del>
            <w:del w:id="45" w:author="Oberholzer, Lizana" w:date="2023-11-15T09:09:00Z">
              <w:r w:rsidRPr="0EB612CC" w:rsidDel="009C1DD0">
                <w:rPr>
                  <w:rFonts w:ascii="Arial" w:eastAsia="Arial" w:hAnsi="Arial" w:cs="Arial"/>
                  <w:sz w:val="24"/>
                  <w:szCs w:val="24"/>
                </w:rPr>
                <w:delText xml:space="preserve">s </w:delText>
              </w:r>
            </w:del>
            <w:ins w:id="46" w:author="t.j.francome@lboro.ac.uk" w:date="2023-11-17T09:11:00Z">
              <w:r w:rsidR="485CD5AF" w:rsidRPr="0EB612CC">
                <w:rPr>
                  <w:rFonts w:ascii="Arial" w:eastAsia="Arial" w:hAnsi="Arial" w:cs="Arial"/>
                  <w:sz w:val="24"/>
                  <w:szCs w:val="24"/>
                </w:rPr>
                <w:t xml:space="preserve"> </w:t>
              </w:r>
            </w:ins>
            <w:r w:rsidRPr="0EB612CC">
              <w:rPr>
                <w:rFonts w:ascii="Arial" w:eastAsia="Arial" w:hAnsi="Arial" w:cs="Arial"/>
                <w:sz w:val="24"/>
                <w:szCs w:val="24"/>
              </w:rPr>
              <w:t>where information that is being actively processed is held, but its capacity is limited</w:t>
            </w:r>
            <w:ins w:id="47" w:author="t.j.francome@lboro.ac.uk" w:date="2023-11-17T09:10:00Z">
              <w:r w:rsidR="360629AA" w:rsidRPr="0EB612CC">
                <w:rPr>
                  <w:rFonts w:ascii="Arial" w:eastAsia="Arial" w:hAnsi="Arial" w:cs="Arial"/>
                  <w:sz w:val="24"/>
                  <w:szCs w:val="24"/>
                </w:rPr>
                <w:t>, can</w:t>
              </w:r>
            </w:ins>
            <w:ins w:id="48" w:author="t.j.francome@lboro.ac.uk" w:date="2023-11-17T09:09:00Z">
              <w:r w:rsidR="360629AA" w:rsidRPr="0EB612CC">
                <w:rPr>
                  <w:rFonts w:ascii="Arial" w:eastAsia="Arial" w:hAnsi="Arial" w:cs="Arial"/>
                  <w:sz w:val="24"/>
                  <w:szCs w:val="24"/>
                </w:rPr>
                <w:t xml:space="preserve"> vary depending on the child (neurodiversity</w:t>
              </w:r>
            </w:ins>
            <w:ins w:id="49" w:author="t.j.francome@lboro.ac.uk" w:date="2023-11-17T09:10:00Z">
              <w:r w:rsidR="360629AA" w:rsidRPr="0EB612CC">
                <w:rPr>
                  <w:rFonts w:ascii="Arial" w:eastAsia="Arial" w:hAnsi="Arial" w:cs="Arial"/>
                  <w:sz w:val="24"/>
                  <w:szCs w:val="24"/>
                </w:rPr>
                <w:t>),</w:t>
              </w:r>
            </w:ins>
            <w:r w:rsidRPr="0EB612CC">
              <w:rPr>
                <w:rFonts w:ascii="Arial" w:eastAsia="Arial" w:hAnsi="Arial" w:cs="Arial"/>
                <w:sz w:val="24"/>
                <w:szCs w:val="24"/>
              </w:rPr>
              <w:t xml:space="preserve"> and can be overloaded. </w:t>
            </w:r>
          </w:p>
          <w:p w14:paraId="000000A8" w14:textId="77777777" w:rsidR="00D935CC" w:rsidRDefault="009C1DD0">
            <w:pPr>
              <w:numPr>
                <w:ilvl w:val="0"/>
                <w:numId w:val="2"/>
              </w:numPr>
              <w:spacing w:after="241" w:line="240" w:lineRule="auto"/>
              <w:ind w:hanging="426"/>
            </w:pPr>
            <w:r w:rsidRPr="0EB612CC">
              <w:rPr>
                <w:rFonts w:ascii="Arial" w:eastAsia="Arial" w:hAnsi="Arial" w:cs="Arial"/>
                <w:sz w:val="24"/>
                <w:szCs w:val="24"/>
              </w:rPr>
              <w:t xml:space="preserve">Long-term memory can be considered as a store of knowledge that changes as pupils learn by integrating new ideas with existing knowledge. </w:t>
            </w:r>
          </w:p>
          <w:p w14:paraId="000000A9" w14:textId="77777777" w:rsidR="00D935CC" w:rsidRDefault="009C1DD0">
            <w:pPr>
              <w:numPr>
                <w:ilvl w:val="0"/>
                <w:numId w:val="2"/>
              </w:numPr>
              <w:spacing w:after="0"/>
              <w:ind w:hanging="426"/>
            </w:pPr>
            <w:r w:rsidRPr="0EB612CC">
              <w:rPr>
                <w:rFonts w:ascii="Arial" w:eastAsia="Arial" w:hAnsi="Arial" w:cs="Arial"/>
                <w:sz w:val="24"/>
                <w:szCs w:val="24"/>
              </w:rPr>
              <w:t xml:space="preserve">Where prior knowledge is weak, pupils are more likely to develop misconceptions, particularly if new ideas are introduced too quickly.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AA" w14:textId="77777777" w:rsidR="00D935CC" w:rsidRDefault="009C1DD0">
            <w:pPr>
              <w:spacing w:after="0"/>
              <w:ind w:left="2"/>
            </w:pPr>
            <w:r>
              <w:rPr>
                <w:rFonts w:ascii="Arial" w:eastAsia="Arial" w:hAnsi="Arial" w:cs="Arial"/>
                <w:b/>
                <w:sz w:val="24"/>
                <w:szCs w:val="24"/>
              </w:rPr>
              <w:t xml:space="preserve">Avoid overloading working memory, by: </w:t>
            </w:r>
          </w:p>
          <w:p w14:paraId="000000AB" w14:textId="77777777" w:rsidR="00D935CC" w:rsidRDefault="009C1DD0">
            <w:pPr>
              <w:numPr>
                <w:ilvl w:val="0"/>
                <w:numId w:val="3"/>
              </w:numPr>
              <w:spacing w:after="133" w:line="242" w:lineRule="auto"/>
              <w:ind w:hanging="360"/>
            </w:pPr>
            <w:proofErr w:type="gramStart"/>
            <w:r>
              <w:rPr>
                <w:rFonts w:ascii="Arial" w:eastAsia="Arial" w:hAnsi="Arial" w:cs="Arial"/>
                <w:i/>
                <w:sz w:val="24"/>
                <w:szCs w:val="24"/>
              </w:rPr>
              <w:t>Taking into account</w:t>
            </w:r>
            <w:proofErr w:type="gramEnd"/>
            <w:r>
              <w:rPr>
                <w:rFonts w:ascii="Arial" w:eastAsia="Arial" w:hAnsi="Arial" w:cs="Arial"/>
                <w:i/>
                <w:sz w:val="24"/>
                <w:szCs w:val="24"/>
              </w:rPr>
              <w:t xml:space="preserve"> pupils’ prior knowledge when planning how much new information to introduce.   </w:t>
            </w:r>
          </w:p>
          <w:p w14:paraId="000000AC" w14:textId="77777777" w:rsidR="00D935CC" w:rsidRDefault="009C1DD0">
            <w:pPr>
              <w:numPr>
                <w:ilvl w:val="0"/>
                <w:numId w:val="3"/>
              </w:numPr>
              <w:spacing w:after="134" w:line="242" w:lineRule="auto"/>
              <w:ind w:hanging="360"/>
            </w:pPr>
            <w:r>
              <w:rPr>
                <w:rFonts w:ascii="Arial" w:eastAsia="Arial" w:hAnsi="Arial" w:cs="Arial"/>
                <w:i/>
                <w:sz w:val="24"/>
                <w:szCs w:val="24"/>
              </w:rPr>
              <w:t xml:space="preserve">Breaking complex material into smaller steps (e.g. using partially completed examples to focus pupils on the specific steps). </w:t>
            </w:r>
          </w:p>
          <w:p w14:paraId="000000AD" w14:textId="60F9524E" w:rsidR="00D935CC" w:rsidRDefault="009C1DD0">
            <w:pPr>
              <w:numPr>
                <w:ilvl w:val="0"/>
                <w:numId w:val="3"/>
              </w:numPr>
              <w:spacing w:after="0" w:line="241" w:lineRule="auto"/>
              <w:ind w:hanging="360"/>
            </w:pPr>
            <w:r>
              <w:rPr>
                <w:rFonts w:ascii="Arial" w:eastAsia="Arial" w:hAnsi="Arial" w:cs="Arial"/>
                <w:i/>
                <w:sz w:val="24"/>
                <w:szCs w:val="24"/>
              </w:rPr>
              <w:t xml:space="preserve">Reducing distractions that take attention away from what is being taught (e.g. </w:t>
            </w:r>
            <w:del w:id="50" w:author="VARE, Paul (Dr)" w:date="2023-09-07T12:41:00Z">
              <w:r w:rsidDel="00F65CC2">
                <w:rPr>
                  <w:rFonts w:ascii="Arial" w:eastAsia="Arial" w:hAnsi="Arial" w:cs="Arial"/>
                  <w:i/>
                  <w:sz w:val="24"/>
                  <w:szCs w:val="24"/>
                </w:rPr>
                <w:delText xml:space="preserve">keeping </w:delText>
              </w:r>
            </w:del>
            <w:ins w:id="51" w:author="VARE, Paul (Dr)" w:date="2023-09-07T12:41:00Z">
              <w:r w:rsidR="00F65CC2">
                <w:rPr>
                  <w:rFonts w:ascii="Arial" w:eastAsia="Arial" w:hAnsi="Arial" w:cs="Arial"/>
                  <w:i/>
                  <w:sz w:val="24"/>
                  <w:szCs w:val="24"/>
                </w:rPr>
                <w:t xml:space="preserve">ensuring that </w:t>
              </w:r>
            </w:ins>
            <w:r>
              <w:rPr>
                <w:rFonts w:ascii="Arial" w:eastAsia="Arial" w:hAnsi="Arial" w:cs="Arial"/>
                <w:i/>
                <w:sz w:val="24"/>
                <w:szCs w:val="24"/>
              </w:rPr>
              <w:t xml:space="preserve">the complexity of a task </w:t>
            </w:r>
            <w:del w:id="52" w:author="VARE, Paul (Dr)" w:date="2023-09-07T12:41:00Z">
              <w:r w:rsidDel="00F65CC2">
                <w:rPr>
                  <w:rFonts w:ascii="Arial" w:eastAsia="Arial" w:hAnsi="Arial" w:cs="Arial"/>
                  <w:i/>
                  <w:sz w:val="24"/>
                  <w:szCs w:val="24"/>
                </w:rPr>
                <w:delText>to a minimum</w:delText>
              </w:r>
            </w:del>
            <w:ins w:id="53" w:author="VARE, Paul (Dr)" w:date="2023-09-07T12:41:00Z">
              <w:r w:rsidR="00F65CC2">
                <w:rPr>
                  <w:rFonts w:ascii="Arial" w:eastAsia="Arial" w:hAnsi="Arial" w:cs="Arial"/>
                  <w:i/>
                  <w:sz w:val="24"/>
                  <w:szCs w:val="24"/>
                </w:rPr>
                <w:t>is manageable</w:t>
              </w:r>
            </w:ins>
            <w:r>
              <w:rPr>
                <w:rFonts w:ascii="Arial" w:eastAsia="Arial" w:hAnsi="Arial" w:cs="Arial"/>
                <w:i/>
                <w:sz w:val="24"/>
                <w:szCs w:val="24"/>
              </w:rPr>
              <w:t>, so that attention is focused on the content</w:t>
            </w:r>
            <w:ins w:id="54" w:author="VARE, Paul (Dr)" w:date="2023-09-07T12:41:00Z">
              <w:r w:rsidR="00F65CC2">
                <w:rPr>
                  <w:rFonts w:ascii="Arial" w:eastAsia="Arial" w:hAnsi="Arial" w:cs="Arial"/>
                  <w:i/>
                  <w:sz w:val="24"/>
                  <w:szCs w:val="24"/>
                </w:rPr>
                <w:t xml:space="preserve"> while remaining open to additional unfor</w:t>
              </w:r>
            </w:ins>
            <w:ins w:id="55" w:author="VARE, Paul (Dr)" w:date="2023-09-07T12:42:00Z">
              <w:r w:rsidR="00F65CC2">
                <w:rPr>
                  <w:rFonts w:ascii="Arial" w:eastAsia="Arial" w:hAnsi="Arial" w:cs="Arial"/>
                  <w:i/>
                  <w:sz w:val="24"/>
                  <w:szCs w:val="24"/>
                </w:rPr>
                <w:t>e</w:t>
              </w:r>
            </w:ins>
            <w:ins w:id="56" w:author="VARE, Paul (Dr)" w:date="2023-09-07T12:41:00Z">
              <w:r w:rsidR="00F65CC2">
                <w:rPr>
                  <w:rFonts w:ascii="Arial" w:eastAsia="Arial" w:hAnsi="Arial" w:cs="Arial"/>
                  <w:i/>
                  <w:sz w:val="24"/>
                  <w:szCs w:val="24"/>
                </w:rPr>
                <w:t>se</w:t>
              </w:r>
            </w:ins>
            <w:ins w:id="57" w:author="VARE, Paul (Dr)" w:date="2023-09-07T12:42:00Z">
              <w:r w:rsidR="00F65CC2">
                <w:rPr>
                  <w:rFonts w:ascii="Arial" w:eastAsia="Arial" w:hAnsi="Arial" w:cs="Arial"/>
                  <w:i/>
                  <w:sz w:val="24"/>
                  <w:szCs w:val="24"/>
                </w:rPr>
                <w:t>e</w:t>
              </w:r>
            </w:ins>
            <w:ins w:id="58" w:author="VARE, Paul (Dr)" w:date="2023-09-07T12:41:00Z">
              <w:r w:rsidR="00F65CC2">
                <w:rPr>
                  <w:rFonts w:ascii="Arial" w:eastAsia="Arial" w:hAnsi="Arial" w:cs="Arial"/>
                  <w:i/>
                  <w:sz w:val="24"/>
                  <w:szCs w:val="24"/>
                </w:rPr>
                <w:t xml:space="preserve">n </w:t>
              </w:r>
            </w:ins>
            <w:ins w:id="59" w:author="VARE, Paul (Dr)" w:date="2023-09-07T12:42:00Z">
              <w:r w:rsidR="00F65CC2">
                <w:rPr>
                  <w:rFonts w:ascii="Arial" w:eastAsia="Arial" w:hAnsi="Arial" w:cs="Arial"/>
                  <w:i/>
                  <w:sz w:val="24"/>
                  <w:szCs w:val="24"/>
                </w:rPr>
                <w:t>learning</w:t>
              </w:r>
            </w:ins>
            <w:r>
              <w:rPr>
                <w:rFonts w:ascii="Arial" w:eastAsia="Arial" w:hAnsi="Arial" w:cs="Arial"/>
                <w:i/>
                <w:sz w:val="24"/>
                <w:szCs w:val="24"/>
              </w:rPr>
              <w:t xml:space="preserve">).  </w:t>
            </w:r>
          </w:p>
          <w:p w14:paraId="000000AE" w14:textId="77777777" w:rsidR="00D935CC" w:rsidRDefault="009C1DD0">
            <w:pPr>
              <w:spacing w:after="98"/>
              <w:ind w:left="2"/>
            </w:pPr>
            <w:r>
              <w:rPr>
                <w:rFonts w:ascii="Arial" w:eastAsia="Arial" w:hAnsi="Arial" w:cs="Arial"/>
                <w:b/>
                <w:sz w:val="24"/>
                <w:szCs w:val="24"/>
              </w:rPr>
              <w:t xml:space="preserve"> </w:t>
            </w:r>
          </w:p>
          <w:p w14:paraId="000000AF" w14:textId="77777777" w:rsidR="00D935CC" w:rsidRDefault="009C1DD0">
            <w:pPr>
              <w:spacing w:after="0"/>
              <w:ind w:left="2"/>
            </w:pPr>
            <w:r>
              <w:rPr>
                <w:rFonts w:ascii="Arial" w:eastAsia="Arial" w:hAnsi="Arial" w:cs="Arial"/>
                <w:b/>
                <w:sz w:val="24"/>
                <w:szCs w:val="24"/>
              </w:rPr>
              <w:t xml:space="preserve">Build on pupils’ prior knowledge, by: </w:t>
            </w:r>
            <w:r>
              <w:rPr>
                <w:rFonts w:ascii="Arial" w:eastAsia="Arial" w:hAnsi="Arial" w:cs="Arial"/>
                <w:i/>
                <w:sz w:val="24"/>
                <w:szCs w:val="24"/>
              </w:rPr>
              <w:t xml:space="preserve"> </w:t>
            </w:r>
            <w:r>
              <w:rPr>
                <w:rFonts w:ascii="Arial" w:eastAsia="Arial" w:hAnsi="Arial" w:cs="Arial"/>
                <w:b/>
                <w:sz w:val="24"/>
                <w:szCs w:val="24"/>
              </w:rPr>
              <w:t xml:space="preserve"> </w:t>
            </w:r>
          </w:p>
          <w:p w14:paraId="5D445D8E" w14:textId="2BB0246D" w:rsidR="00D935CC" w:rsidRDefault="009C1DD0" w:rsidP="0EB612CC">
            <w:pPr>
              <w:numPr>
                <w:ilvl w:val="0"/>
                <w:numId w:val="3"/>
              </w:numPr>
              <w:spacing w:after="134" w:line="242" w:lineRule="auto"/>
              <w:ind w:hanging="360"/>
              <w:rPr>
                <w:rFonts w:ascii="Arial" w:eastAsia="Arial" w:hAnsi="Arial" w:cs="Arial"/>
                <w:i/>
                <w:iCs/>
                <w:sz w:val="24"/>
                <w:szCs w:val="24"/>
              </w:rPr>
            </w:pPr>
            <w:r w:rsidRPr="0EB612CC">
              <w:rPr>
                <w:rFonts w:ascii="Arial" w:eastAsia="Arial" w:hAnsi="Arial" w:cs="Arial"/>
                <w:i/>
                <w:iCs/>
                <w:sz w:val="24"/>
                <w:szCs w:val="24"/>
              </w:rPr>
              <w:t xml:space="preserve">Identifying possible misconceptions and planning how to </w:t>
            </w:r>
            <w:del w:id="60" w:author="t.j.francome@lboro.ac.uk" w:date="2023-11-17T09:17:00Z">
              <w:r w:rsidRPr="0EB612CC" w:rsidDel="009C1DD0">
                <w:rPr>
                  <w:rFonts w:ascii="Arial" w:eastAsia="Arial" w:hAnsi="Arial" w:cs="Arial"/>
                  <w:i/>
                  <w:iCs/>
                  <w:sz w:val="24"/>
                  <w:szCs w:val="24"/>
                </w:rPr>
                <w:delText xml:space="preserve">prevent </w:delText>
              </w:r>
            </w:del>
            <w:ins w:id="61" w:author="t.j.francome@lboro.ac.uk" w:date="2023-11-17T09:17:00Z">
              <w:r w:rsidR="79A07B3C" w:rsidRPr="0EB612CC">
                <w:rPr>
                  <w:rFonts w:ascii="Arial" w:eastAsia="Arial" w:hAnsi="Arial" w:cs="Arial"/>
                  <w:i/>
                  <w:iCs/>
                  <w:sz w:val="24"/>
                  <w:szCs w:val="24"/>
                </w:rPr>
                <w:t>r</w:t>
              </w:r>
            </w:ins>
            <w:ins w:id="62" w:author="t.j.francome@lboro.ac.uk" w:date="2023-11-17T09:18:00Z">
              <w:r w:rsidR="79A07B3C" w:rsidRPr="0EB612CC">
                <w:rPr>
                  <w:rFonts w:ascii="Arial" w:eastAsia="Arial" w:hAnsi="Arial" w:cs="Arial"/>
                  <w:i/>
                  <w:iCs/>
                  <w:sz w:val="24"/>
                  <w:szCs w:val="24"/>
                </w:rPr>
                <w:t xml:space="preserve">educe the likelihood of </w:t>
              </w:r>
            </w:ins>
            <w:r w:rsidRPr="0EB612CC">
              <w:rPr>
                <w:rFonts w:ascii="Arial" w:eastAsia="Arial" w:hAnsi="Arial" w:cs="Arial"/>
                <w:i/>
                <w:iCs/>
                <w:sz w:val="24"/>
                <w:szCs w:val="24"/>
              </w:rPr>
              <w:t>these forming</w:t>
            </w:r>
            <w:r w:rsidR="0D6FB018" w:rsidRPr="0EB612CC">
              <w:rPr>
                <w:rFonts w:ascii="Arial" w:eastAsia="Arial" w:hAnsi="Arial" w:cs="Arial"/>
                <w:i/>
                <w:iCs/>
                <w:sz w:val="24"/>
                <w:szCs w:val="24"/>
              </w:rPr>
              <w:t>.</w:t>
            </w:r>
          </w:p>
          <w:p w14:paraId="000000B1" w14:textId="4A060611" w:rsidR="00D935CC" w:rsidRDefault="009C1DD0" w:rsidP="0EB612CC">
            <w:pPr>
              <w:numPr>
                <w:ilvl w:val="0"/>
                <w:numId w:val="3"/>
              </w:numPr>
              <w:spacing w:after="134" w:line="242" w:lineRule="auto"/>
              <w:ind w:hanging="360"/>
              <w:rPr>
                <w:rFonts w:ascii="Arial" w:eastAsia="Arial" w:hAnsi="Arial" w:cs="Arial"/>
                <w:i/>
                <w:iCs/>
                <w:sz w:val="24"/>
                <w:szCs w:val="24"/>
              </w:rPr>
            </w:pPr>
            <w:r w:rsidRPr="0EB612CC">
              <w:rPr>
                <w:rFonts w:ascii="Arial" w:eastAsia="Arial" w:hAnsi="Arial" w:cs="Arial"/>
                <w:i/>
                <w:iCs/>
                <w:sz w:val="24"/>
                <w:szCs w:val="24"/>
              </w:rPr>
              <w:t>Linking what pupils already know to what is being taught (e.g. explaining how new content builds on what is already known).</w:t>
            </w:r>
            <w:r w:rsidRPr="0EB612CC">
              <w:rPr>
                <w:rFonts w:ascii="Arial" w:eastAsia="Arial" w:hAnsi="Arial" w:cs="Arial"/>
                <w:b/>
                <w:bCs/>
                <w:sz w:val="24"/>
                <w:szCs w:val="24"/>
              </w:rPr>
              <w:t xml:space="preserve"> </w:t>
            </w:r>
          </w:p>
          <w:p w14:paraId="000000B2" w14:textId="77777777" w:rsidR="00D935CC" w:rsidRDefault="009C1DD0">
            <w:pPr>
              <w:numPr>
                <w:ilvl w:val="0"/>
                <w:numId w:val="3"/>
              </w:numPr>
              <w:spacing w:after="133" w:line="242" w:lineRule="auto"/>
              <w:ind w:hanging="360"/>
            </w:pPr>
            <w:r>
              <w:rPr>
                <w:rFonts w:ascii="Arial" w:eastAsia="Arial" w:hAnsi="Arial" w:cs="Arial"/>
                <w:i/>
                <w:sz w:val="24"/>
                <w:szCs w:val="24"/>
              </w:rPr>
              <w:t xml:space="preserve">Sequencing lessons so that pupils secure foundational knowledge before encountering more complex content.  </w:t>
            </w:r>
          </w:p>
          <w:p w14:paraId="000000B3" w14:textId="77777777" w:rsidR="00D935CC" w:rsidRDefault="009C1DD0">
            <w:pPr>
              <w:numPr>
                <w:ilvl w:val="0"/>
                <w:numId w:val="3"/>
              </w:numPr>
              <w:spacing w:after="118" w:line="242" w:lineRule="auto"/>
              <w:ind w:hanging="360"/>
            </w:pPr>
            <w:r>
              <w:rPr>
                <w:rFonts w:ascii="Arial" w:eastAsia="Arial" w:hAnsi="Arial" w:cs="Arial"/>
                <w:i/>
                <w:sz w:val="24"/>
                <w:szCs w:val="24"/>
              </w:rPr>
              <w:t xml:space="preserve">Encouraging pupils to share emerging understanding and points of confusion so that misconceptions can be addressed. </w:t>
            </w:r>
          </w:p>
          <w:p w14:paraId="000000B4" w14:textId="77777777" w:rsidR="00D935CC" w:rsidRDefault="009C1DD0">
            <w:pPr>
              <w:spacing w:after="98"/>
              <w:ind w:left="2"/>
            </w:pPr>
            <w:r>
              <w:rPr>
                <w:rFonts w:ascii="Arial" w:eastAsia="Arial" w:hAnsi="Arial" w:cs="Arial"/>
                <w:i/>
                <w:sz w:val="24"/>
                <w:szCs w:val="24"/>
              </w:rPr>
              <w:t xml:space="preserve"> </w:t>
            </w:r>
          </w:p>
          <w:p w14:paraId="000000B5" w14:textId="77777777" w:rsidR="00D935CC" w:rsidRDefault="009C1DD0">
            <w:pPr>
              <w:spacing w:after="0"/>
              <w:ind w:left="2"/>
            </w:pPr>
            <w:r>
              <w:rPr>
                <w:rFonts w:ascii="Arial" w:eastAsia="Arial" w:hAnsi="Arial" w:cs="Arial"/>
                <w:b/>
                <w:sz w:val="24"/>
                <w:szCs w:val="24"/>
              </w:rPr>
              <w:t xml:space="preserve">Increase likelihood of material being retained, by: </w:t>
            </w:r>
          </w:p>
          <w:p w14:paraId="000000B6" w14:textId="5FDA553C" w:rsidR="00D935CC" w:rsidRDefault="009C1DD0" w:rsidP="74399FB9">
            <w:pPr>
              <w:numPr>
                <w:ilvl w:val="0"/>
                <w:numId w:val="3"/>
              </w:numPr>
              <w:spacing w:after="0"/>
              <w:ind w:hanging="360"/>
              <w:rPr>
                <w:rFonts w:ascii="Arial" w:eastAsia="Arial" w:hAnsi="Arial" w:cs="Arial"/>
                <w:i/>
                <w:iCs/>
                <w:sz w:val="24"/>
                <w:szCs w:val="24"/>
              </w:rPr>
            </w:pPr>
            <w:r w:rsidRPr="74399FB9">
              <w:rPr>
                <w:rFonts w:ascii="Arial" w:eastAsia="Arial" w:hAnsi="Arial" w:cs="Arial"/>
                <w:i/>
                <w:iCs/>
                <w:sz w:val="24"/>
                <w:szCs w:val="24"/>
              </w:rPr>
              <w:t>Balancing exposition,</w:t>
            </w:r>
            <w:ins w:id="63" w:author="pvare@glos.ac.uk" w:date="2023-11-17T12:14:00Z">
              <w:r w:rsidR="5C22588D" w:rsidRPr="74399FB9">
                <w:rPr>
                  <w:rFonts w:ascii="Arial" w:eastAsia="Arial" w:hAnsi="Arial" w:cs="Arial"/>
                  <w:i/>
                  <w:iCs/>
                  <w:sz w:val="24"/>
                  <w:szCs w:val="24"/>
                </w:rPr>
                <w:t xml:space="preserve"> </w:t>
              </w:r>
            </w:ins>
            <w:ins w:id="64" w:author="t.j.francome@lboro.ac.uk" w:date="2023-11-17T10:46:00Z">
              <w:r w:rsidR="77CE90E9" w:rsidRPr="74399FB9">
                <w:rPr>
                  <w:rFonts w:ascii="Arial" w:eastAsia="Arial" w:hAnsi="Arial" w:cs="Arial"/>
                  <w:i/>
                  <w:iCs/>
                  <w:sz w:val="24"/>
                  <w:szCs w:val="24"/>
                </w:rPr>
                <w:t>extension,</w:t>
              </w:r>
            </w:ins>
            <w:r w:rsidRPr="74399FB9">
              <w:rPr>
                <w:rFonts w:ascii="Arial" w:eastAsia="Arial" w:hAnsi="Arial" w:cs="Arial"/>
                <w:i/>
                <w:iCs/>
                <w:sz w:val="24"/>
                <w:szCs w:val="24"/>
              </w:rPr>
              <w:t xml:space="preserve"> repetition, practice and retrieval of critical knowledge and skills.  </w:t>
            </w:r>
          </w:p>
        </w:tc>
      </w:tr>
    </w:tbl>
    <w:p w14:paraId="000000B7" w14:textId="77777777" w:rsidR="00D935CC" w:rsidRDefault="00D935CC">
      <w:pPr>
        <w:spacing w:after="0"/>
        <w:ind w:left="-1440" w:right="146"/>
      </w:pPr>
    </w:p>
    <w:tbl>
      <w:tblPr>
        <w:tblStyle w:val="a3"/>
        <w:tblW w:w="13938" w:type="dxa"/>
        <w:tblInd w:w="10" w:type="dxa"/>
        <w:tblLayout w:type="fixed"/>
        <w:tblLook w:val="0400" w:firstRow="0" w:lastRow="0" w:firstColumn="0" w:lastColumn="0" w:noHBand="0" w:noVBand="1"/>
      </w:tblPr>
      <w:tblGrid>
        <w:gridCol w:w="5660"/>
        <w:gridCol w:w="8278"/>
      </w:tblGrid>
      <w:tr w:rsidR="00D935CC" w14:paraId="092E4182" w14:textId="77777777" w:rsidTr="0EB612CC">
        <w:trPr>
          <w:trHeight w:val="3976"/>
        </w:trPr>
        <w:tc>
          <w:tcPr>
            <w:tcW w:w="56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B8" w14:textId="1AADA0E5" w:rsidR="00D935CC" w:rsidRDefault="7FAA07D4">
            <w:pPr>
              <w:numPr>
                <w:ilvl w:val="0"/>
                <w:numId w:val="4"/>
              </w:numPr>
              <w:spacing w:after="241" w:line="240" w:lineRule="auto"/>
              <w:ind w:hanging="426"/>
            </w:pPr>
            <w:ins w:id="65" w:author="Oberholzer, Lizana" w:date="2023-06-07T09:10:00Z">
              <w:r w:rsidRPr="0EB612CC">
                <w:rPr>
                  <w:rFonts w:ascii="Arial" w:eastAsia="Arial" w:hAnsi="Arial" w:cs="Arial"/>
                  <w:sz w:val="24"/>
                  <w:szCs w:val="24"/>
                  <w:rPrChange w:id="66" w:author="VARE, Paul (Dr)" w:date="2023-09-07T12:54:00Z">
                    <w:rPr>
                      <w:rStyle w:val="cf01"/>
                    </w:rPr>
                  </w:rPrChange>
                </w:rPr>
                <w:t xml:space="preserve">Application of knowledge and skills in a variety of contexts </w:t>
              </w:r>
              <w:del w:id="67" w:author="t.j.francome@lboro.ac.uk" w:date="2023-11-17T09:21:00Z">
                <w:r w:rsidR="00233E05" w:rsidRPr="0EB612CC" w:rsidDel="7FAA07D4">
                  <w:rPr>
                    <w:rFonts w:ascii="Arial" w:eastAsia="Arial" w:hAnsi="Arial" w:cs="Arial"/>
                    <w:sz w:val="24"/>
                    <w:szCs w:val="24"/>
                    <w:rPrChange w:id="68" w:author="VARE, Paul (Dr)" w:date="2023-09-07T12:54:00Z">
                      <w:rPr>
                        <w:rStyle w:val="cf01"/>
                      </w:rPr>
                    </w:rPrChange>
                  </w:rPr>
                  <w:delText>as this</w:delText>
                </w:r>
              </w:del>
              <w:r w:rsidRPr="0EB612CC">
                <w:rPr>
                  <w:rFonts w:ascii="Arial" w:eastAsia="Arial" w:hAnsi="Arial" w:cs="Arial"/>
                  <w:sz w:val="24"/>
                  <w:szCs w:val="24"/>
                  <w:rPrChange w:id="69" w:author="VARE, Paul (Dr)" w:date="2023-09-07T12:54:00Z">
                    <w:rPr>
                      <w:rStyle w:val="cf01"/>
                    </w:rPr>
                  </w:rPrChange>
                </w:rPr>
                <w:t xml:space="preserve"> deepens knowledge.</w:t>
              </w:r>
              <w:r w:rsidRPr="0EB612CC">
                <w:rPr>
                  <w:rStyle w:val="cf01"/>
                </w:rPr>
                <w:t xml:space="preserve"> </w:t>
              </w:r>
            </w:ins>
            <w:r w:rsidRPr="0EB612CC">
              <w:rPr>
                <w:rFonts w:ascii="Arial" w:eastAsia="Arial" w:hAnsi="Arial" w:cs="Arial"/>
                <w:sz w:val="24"/>
                <w:szCs w:val="24"/>
              </w:rPr>
              <w:t xml:space="preserve">Regular </w:t>
            </w:r>
            <w:sdt>
              <w:sdtPr>
                <w:tag w:val="goog_rdk_1"/>
                <w:id w:val="525059313"/>
                <w:placeholder>
                  <w:docPart w:val="DefaultPlaceholder_1081868574"/>
                </w:placeholder>
              </w:sdtPr>
              <w:sdtEndPr/>
              <w:sdtContent/>
            </w:sdt>
            <w:r w:rsidRPr="0EB612CC">
              <w:rPr>
                <w:rFonts w:ascii="Arial" w:eastAsia="Arial" w:hAnsi="Arial" w:cs="Arial"/>
                <w:sz w:val="24"/>
                <w:szCs w:val="24"/>
              </w:rPr>
              <w:t xml:space="preserve">purposeful practice of what has previously been taught can help consolidate material and help pupils remember what they have learned.   </w:t>
            </w:r>
          </w:p>
          <w:p w14:paraId="000000B9" w14:textId="77777777" w:rsidR="00D935CC" w:rsidRDefault="009C1DD0">
            <w:pPr>
              <w:numPr>
                <w:ilvl w:val="0"/>
                <w:numId w:val="4"/>
              </w:numPr>
              <w:spacing w:after="241" w:line="240" w:lineRule="auto"/>
              <w:ind w:hanging="426"/>
            </w:pPr>
            <w:r>
              <w:rPr>
                <w:rFonts w:ascii="Arial" w:eastAsia="Arial" w:hAnsi="Arial" w:cs="Arial"/>
                <w:sz w:val="24"/>
                <w:szCs w:val="24"/>
              </w:rPr>
              <w:t xml:space="preserve">Requiring pupils to retrieve information from memory, and spacing practice so that pupils revisit ideas after a gap are also likely to strengthen recall.  </w:t>
            </w:r>
          </w:p>
          <w:p w14:paraId="000000BA" w14:textId="1592E283" w:rsidR="00D935CC" w:rsidRDefault="00233E05">
            <w:pPr>
              <w:numPr>
                <w:ilvl w:val="0"/>
                <w:numId w:val="4"/>
              </w:numPr>
              <w:spacing w:after="0"/>
              <w:ind w:hanging="426"/>
            </w:pPr>
            <w:ins w:id="70" w:author="Oberholzer, Lizana" w:date="2023-06-07T09:10:00Z">
              <w:r>
                <w:rPr>
                  <w:rFonts w:ascii="Arial" w:eastAsia="Arial" w:hAnsi="Arial" w:cs="Arial"/>
                  <w:sz w:val="24"/>
                  <w:szCs w:val="24"/>
                </w:rPr>
                <w:t>Developing skills to enable learners to understand ho</w:t>
              </w:r>
            </w:ins>
            <w:ins w:id="71" w:author="Oberholzer, Lizana" w:date="2023-06-07T09:11:00Z">
              <w:r>
                <w:rPr>
                  <w:rFonts w:ascii="Arial" w:eastAsia="Arial" w:hAnsi="Arial" w:cs="Arial"/>
                  <w:sz w:val="24"/>
                  <w:szCs w:val="24"/>
                </w:rPr>
                <w:t>w to learn and w</w:t>
              </w:r>
            </w:ins>
            <w:del w:id="72" w:author="Oberholzer, Lizana" w:date="2023-06-07T09:10:00Z">
              <w:r w:rsidDel="00233E05">
                <w:rPr>
                  <w:rFonts w:ascii="Arial" w:eastAsia="Arial" w:hAnsi="Arial" w:cs="Arial"/>
                  <w:sz w:val="24"/>
                  <w:szCs w:val="24"/>
                </w:rPr>
                <w:delText>W</w:delText>
              </w:r>
            </w:del>
            <w:r>
              <w:rPr>
                <w:rFonts w:ascii="Arial" w:eastAsia="Arial" w:hAnsi="Arial" w:cs="Arial"/>
                <w:sz w:val="24"/>
                <w:szCs w:val="24"/>
              </w:rPr>
              <w:t>orked examples that take pupils through each step of a new process are also likely to support pupils to learn.</w:t>
            </w:r>
            <w:sdt>
              <w:sdtPr>
                <w:tag w:val="goog_rdk_2"/>
                <w:id w:val="-1661987533"/>
              </w:sdtPr>
              <w:sdtEndPr/>
              <w:sdtContent/>
            </w:sdt>
            <w:r>
              <w:rPr>
                <w:rFonts w:ascii="Arial" w:eastAsia="Arial" w:hAnsi="Arial" w:cs="Arial"/>
                <w:sz w:val="24"/>
                <w:szCs w:val="24"/>
              </w:rPr>
              <w:t xml:space="preserve"> </w:t>
            </w:r>
          </w:p>
        </w:tc>
        <w:tc>
          <w:tcPr>
            <w:tcW w:w="82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BB" w14:textId="77777777" w:rsidR="00D935CC" w:rsidRDefault="009C1DD0">
            <w:pPr>
              <w:numPr>
                <w:ilvl w:val="0"/>
                <w:numId w:val="6"/>
              </w:numPr>
              <w:spacing w:after="134" w:line="242" w:lineRule="auto"/>
              <w:ind w:hanging="360"/>
            </w:pPr>
            <w:r>
              <w:rPr>
                <w:rFonts w:ascii="Arial" w:eastAsia="Arial" w:hAnsi="Arial" w:cs="Arial"/>
                <w:i/>
                <w:sz w:val="24"/>
                <w:szCs w:val="24"/>
              </w:rPr>
              <w:t xml:space="preserve">Planning regular review and practice of key ideas and concepts over time. </w:t>
            </w:r>
          </w:p>
          <w:p w14:paraId="000000BC" w14:textId="77777777" w:rsidR="00D935CC" w:rsidRDefault="009C1DD0">
            <w:pPr>
              <w:numPr>
                <w:ilvl w:val="0"/>
                <w:numId w:val="6"/>
              </w:numPr>
              <w:spacing w:after="134" w:line="241" w:lineRule="auto"/>
              <w:ind w:hanging="360"/>
            </w:pPr>
            <w:r>
              <w:rPr>
                <w:rFonts w:ascii="Arial" w:eastAsia="Arial" w:hAnsi="Arial" w:cs="Arial"/>
                <w:i/>
                <w:sz w:val="24"/>
                <w:szCs w:val="24"/>
              </w:rPr>
              <w:t>Designing practice, generation and retrieval tasks that provide just enough support so that pupils experience a high success rate when attempting challenging work.</w:t>
            </w:r>
            <w:r>
              <w:rPr>
                <w:rFonts w:ascii="Arial" w:eastAsia="Arial" w:hAnsi="Arial" w:cs="Arial"/>
                <w:b/>
                <w:sz w:val="24"/>
                <w:szCs w:val="24"/>
              </w:rPr>
              <w:t xml:space="preserve"> </w:t>
            </w:r>
          </w:p>
          <w:p w14:paraId="000000BD" w14:textId="7582A143" w:rsidR="00D935CC" w:rsidRDefault="009C1DD0">
            <w:pPr>
              <w:numPr>
                <w:ilvl w:val="0"/>
                <w:numId w:val="6"/>
              </w:numPr>
              <w:spacing w:after="0"/>
              <w:ind w:hanging="360"/>
            </w:pPr>
            <w:r w:rsidRPr="0EB612CC">
              <w:rPr>
                <w:rFonts w:ascii="Arial" w:eastAsia="Arial" w:hAnsi="Arial" w:cs="Arial"/>
                <w:i/>
                <w:iCs/>
                <w:sz w:val="24"/>
                <w:szCs w:val="24"/>
              </w:rPr>
              <w:t xml:space="preserve">Increasing challenge with practice and retrieval as knowledge becomes more secure (e.g. by removing scaffolding, </w:t>
            </w:r>
            <w:ins w:id="73" w:author="t.j.francome@lboro.ac.uk" w:date="2023-11-17T09:22:00Z">
              <w:r w:rsidR="675CC032" w:rsidRPr="0EB612CC">
                <w:rPr>
                  <w:rFonts w:ascii="Arial" w:eastAsia="Arial" w:hAnsi="Arial" w:cs="Arial"/>
                  <w:i/>
                  <w:iCs/>
                  <w:sz w:val="24"/>
                  <w:szCs w:val="24"/>
                </w:rPr>
                <w:t xml:space="preserve">changing contexts, </w:t>
              </w:r>
            </w:ins>
            <w:r w:rsidRPr="0EB612CC">
              <w:rPr>
                <w:rFonts w:ascii="Arial" w:eastAsia="Arial" w:hAnsi="Arial" w:cs="Arial"/>
                <w:i/>
                <w:iCs/>
                <w:sz w:val="24"/>
                <w:szCs w:val="24"/>
              </w:rPr>
              <w:t>lengthening spacing or introducing interacting elements).</w:t>
            </w:r>
            <w:r w:rsidRPr="0EB612CC">
              <w:rPr>
                <w:rFonts w:ascii="Arial" w:eastAsia="Arial" w:hAnsi="Arial" w:cs="Arial"/>
                <w:b/>
                <w:bCs/>
                <w:sz w:val="24"/>
                <w:szCs w:val="24"/>
              </w:rPr>
              <w:t xml:space="preserve"> </w:t>
            </w:r>
          </w:p>
        </w:tc>
      </w:tr>
      <w:tr w:rsidR="00D935CC" w14:paraId="4E93C9FA" w14:textId="77777777" w:rsidTr="0EB612CC">
        <w:trPr>
          <w:trHeight w:val="2030"/>
        </w:trPr>
        <w:tc>
          <w:tcPr>
            <w:tcW w:w="139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BE" w14:textId="77777777" w:rsidR="00D935CC" w:rsidRDefault="009C1DD0">
            <w:pPr>
              <w:spacing w:after="158"/>
            </w:pPr>
            <w:r>
              <w:rPr>
                <w:rFonts w:ascii="Arial" w:eastAsia="Arial" w:hAnsi="Arial" w:cs="Arial"/>
                <w:b/>
                <w:sz w:val="24"/>
                <w:szCs w:val="24"/>
              </w:rPr>
              <w:t xml:space="preserve">Notes </w:t>
            </w:r>
          </w:p>
          <w:p w14:paraId="000000BF" w14:textId="77777777" w:rsidR="00D935CC" w:rsidRDefault="009C1DD0">
            <w:pPr>
              <w:spacing w:after="157" w:line="260" w:lineRule="auto"/>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0C0" w14:textId="77777777" w:rsidR="00D935CC" w:rsidRDefault="009C1DD0">
            <w:pPr>
              <w:spacing w:after="0"/>
            </w:pPr>
            <w:r>
              <w:rPr>
                <w:rFonts w:ascii="Arial" w:eastAsia="Arial" w:hAnsi="Arial" w:cs="Arial"/>
                <w:i/>
                <w:sz w:val="24"/>
                <w:szCs w:val="24"/>
              </w:rPr>
              <w:t>Learn how to…</w:t>
            </w:r>
            <w:r>
              <w:rPr>
                <w:rFonts w:ascii="Arial" w:eastAsia="Arial" w:hAnsi="Arial" w:cs="Arial"/>
                <w:sz w:val="24"/>
                <w:szCs w:val="24"/>
              </w:rPr>
              <w:t xml:space="preserve"> statements are drawn from a wider evidence base including both academic research and additional guidance from expert practitioners. </w:t>
            </w:r>
          </w:p>
        </w:tc>
      </w:tr>
    </w:tbl>
    <w:p w14:paraId="000000C2" w14:textId="77777777" w:rsidR="00D935CC" w:rsidRDefault="00D935CC">
      <w:pPr>
        <w:spacing w:after="0"/>
        <w:ind w:left="-1440" w:right="46"/>
      </w:pPr>
    </w:p>
    <w:p w14:paraId="000000C3" w14:textId="77777777" w:rsidR="00D935CC" w:rsidRDefault="00D935CC">
      <w:pPr>
        <w:spacing w:after="0"/>
        <w:ind w:left="-1440" w:right="46"/>
      </w:pPr>
    </w:p>
    <w:p w14:paraId="000000C4" w14:textId="77777777" w:rsidR="00D935CC" w:rsidRDefault="00D935CC">
      <w:pPr>
        <w:spacing w:after="0"/>
        <w:ind w:left="-1440" w:right="46"/>
      </w:pPr>
    </w:p>
    <w:p w14:paraId="000000C5" w14:textId="77777777" w:rsidR="00D935CC" w:rsidRDefault="00D935CC">
      <w:pPr>
        <w:spacing w:after="0"/>
        <w:ind w:left="-1440" w:right="46"/>
      </w:pPr>
    </w:p>
    <w:p w14:paraId="000000C6" w14:textId="77777777" w:rsidR="00D935CC" w:rsidRDefault="00D935CC">
      <w:pPr>
        <w:spacing w:after="0"/>
        <w:ind w:left="-1440" w:right="46"/>
      </w:pPr>
    </w:p>
    <w:p w14:paraId="000000C7" w14:textId="77777777" w:rsidR="00D935CC" w:rsidRDefault="00D935CC">
      <w:pPr>
        <w:spacing w:after="0"/>
        <w:ind w:left="-1440" w:right="46"/>
      </w:pPr>
    </w:p>
    <w:tbl>
      <w:tblPr>
        <w:tblStyle w:val="a4"/>
        <w:tblW w:w="14315" w:type="dxa"/>
        <w:tblInd w:w="-268" w:type="dxa"/>
        <w:tblLayout w:type="fixed"/>
        <w:tblLook w:val="0400" w:firstRow="0" w:lastRow="0" w:firstColumn="0" w:lastColumn="0" w:noHBand="0" w:noVBand="1"/>
      </w:tblPr>
      <w:tblGrid>
        <w:gridCol w:w="5813"/>
        <w:gridCol w:w="8502"/>
      </w:tblGrid>
      <w:tr w:rsidR="00D935CC" w14:paraId="16B86D0A" w14:textId="77777777" w:rsidTr="0EB612CC">
        <w:trPr>
          <w:trHeight w:val="1247"/>
        </w:trPr>
        <w:tc>
          <w:tcPr>
            <w:tcW w:w="143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0C8" w14:textId="77777777" w:rsidR="00D935CC" w:rsidRDefault="009C1DD0">
            <w:pPr>
              <w:spacing w:after="0"/>
            </w:pPr>
            <w:r>
              <w:rPr>
                <w:rFonts w:ascii="Arial" w:eastAsia="Arial" w:hAnsi="Arial" w:cs="Arial"/>
                <w:b/>
                <w:color w:val="104F75"/>
                <w:sz w:val="36"/>
                <w:szCs w:val="36"/>
              </w:rPr>
              <w:lastRenderedPageBreak/>
              <w:t>Subject and Curriculum (Standard 3 – Demonstrate good subject and curriculum knowledge)</w:t>
            </w:r>
            <w:r>
              <w:rPr>
                <w:rFonts w:ascii="Arial" w:eastAsia="Arial" w:hAnsi="Arial" w:cs="Arial"/>
                <w:sz w:val="36"/>
                <w:szCs w:val="36"/>
                <w:vertAlign w:val="subscript"/>
              </w:rPr>
              <w:t xml:space="preserve"> </w:t>
            </w:r>
          </w:p>
        </w:tc>
      </w:tr>
      <w:tr w:rsidR="00D935CC" w14:paraId="3C3BDDB8" w14:textId="77777777" w:rsidTr="0EB612CC">
        <w:trPr>
          <w:trHeight w:val="573"/>
        </w:trPr>
        <w:tc>
          <w:tcPr>
            <w:tcW w:w="5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CA" w14:textId="77777777" w:rsidR="00D935CC" w:rsidRDefault="009C1DD0">
            <w:pPr>
              <w:spacing w:after="0"/>
            </w:pPr>
            <w:r>
              <w:rPr>
                <w:rFonts w:ascii="Arial" w:eastAsia="Arial" w:hAnsi="Arial" w:cs="Arial"/>
                <w:b/>
                <w:sz w:val="24"/>
                <w:szCs w:val="24"/>
              </w:rPr>
              <w:t xml:space="preserve">Learn that… </w:t>
            </w:r>
          </w:p>
        </w:tc>
        <w:tc>
          <w:tcPr>
            <w:tcW w:w="850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CB" w14:textId="77777777" w:rsidR="00D935CC" w:rsidRDefault="009C1DD0">
            <w:pPr>
              <w:spacing w:after="0"/>
              <w:ind w:left="2"/>
            </w:pPr>
            <w:r>
              <w:rPr>
                <w:rFonts w:ascii="Arial" w:eastAsia="Arial" w:hAnsi="Arial" w:cs="Arial"/>
                <w:b/>
                <w:sz w:val="24"/>
                <w:szCs w:val="24"/>
              </w:rPr>
              <w:t xml:space="preserve">Learn how to… </w:t>
            </w:r>
          </w:p>
        </w:tc>
      </w:tr>
      <w:tr w:rsidR="00D935CC" w14:paraId="5FB5A173" w14:textId="77777777" w:rsidTr="0EB612CC">
        <w:trPr>
          <w:trHeight w:val="7699"/>
        </w:trPr>
        <w:tc>
          <w:tcPr>
            <w:tcW w:w="5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CC" w14:textId="77777777" w:rsidR="00D935CC" w:rsidRDefault="009C1DD0">
            <w:pPr>
              <w:numPr>
                <w:ilvl w:val="0"/>
                <w:numId w:val="8"/>
              </w:numPr>
              <w:spacing w:after="241" w:line="240" w:lineRule="auto"/>
            </w:pPr>
            <w:r>
              <w:rPr>
                <w:rFonts w:ascii="Arial" w:eastAsia="Arial" w:hAnsi="Arial" w:cs="Arial"/>
                <w:sz w:val="24"/>
                <w:szCs w:val="24"/>
              </w:rPr>
              <w:lastRenderedPageBreak/>
              <w:t xml:space="preserve">A school’s curriculum enables it to set out its vision for the knowledge, skills and values that its pupils will learn, encompassing the national curriculum within a coherent wider vision for successful learning. </w:t>
            </w:r>
          </w:p>
          <w:p w14:paraId="000000CD" w14:textId="42B61531" w:rsidR="00D935CC" w:rsidRDefault="009C1DD0">
            <w:pPr>
              <w:numPr>
                <w:ilvl w:val="0"/>
                <w:numId w:val="8"/>
              </w:numPr>
              <w:spacing w:after="241" w:line="240" w:lineRule="auto"/>
            </w:pPr>
            <w:r>
              <w:rPr>
                <w:rFonts w:ascii="Arial" w:eastAsia="Arial" w:hAnsi="Arial" w:cs="Arial"/>
                <w:sz w:val="24"/>
                <w:szCs w:val="24"/>
              </w:rPr>
              <w:t xml:space="preserve">Secure subject knowledge helps teachers to motivate pupils and teach effectively. </w:t>
            </w:r>
          </w:p>
          <w:p w14:paraId="000000CE" w14:textId="4E62B666" w:rsidR="00D935CC" w:rsidRDefault="009C1DD0">
            <w:pPr>
              <w:numPr>
                <w:ilvl w:val="0"/>
                <w:numId w:val="8"/>
              </w:numPr>
              <w:spacing w:after="241" w:line="240" w:lineRule="auto"/>
            </w:pPr>
            <w:r>
              <w:rPr>
                <w:rFonts w:ascii="Arial" w:eastAsia="Arial" w:hAnsi="Arial" w:cs="Arial"/>
                <w:sz w:val="24"/>
                <w:szCs w:val="24"/>
              </w:rPr>
              <w:t>Ensuring pupils master foundational concepts and knowledge before moving on is likely to build pupils’ confidence</w:t>
            </w:r>
            <w:ins w:id="74" w:author="Lorraine Cale" w:date="2023-06-12T14:48:00Z">
              <w:r w:rsidR="00FB4F7B">
                <w:rPr>
                  <w:rFonts w:ascii="Arial" w:eastAsia="Arial" w:hAnsi="Arial" w:cs="Arial"/>
                  <w:sz w:val="24"/>
                  <w:szCs w:val="24"/>
                </w:rPr>
                <w:t xml:space="preserve">, </w:t>
              </w:r>
            </w:ins>
            <w:ins w:id="75" w:author="Lorraine Cale" w:date="2023-06-12T14:49:00Z">
              <w:r w:rsidR="00FB4F7B">
                <w:rPr>
                  <w:rFonts w:ascii="Arial" w:eastAsia="Arial" w:hAnsi="Arial" w:cs="Arial"/>
                  <w:sz w:val="24"/>
                  <w:szCs w:val="24"/>
                </w:rPr>
                <w:t>motivation</w:t>
              </w:r>
            </w:ins>
            <w:r>
              <w:rPr>
                <w:rFonts w:ascii="Arial" w:eastAsia="Arial" w:hAnsi="Arial" w:cs="Arial"/>
                <w:sz w:val="24"/>
                <w:szCs w:val="24"/>
              </w:rPr>
              <w:t xml:space="preserve"> and help them succeed. </w:t>
            </w:r>
          </w:p>
          <w:p w14:paraId="000000CF" w14:textId="1DED8BC5" w:rsidR="00D935CC" w:rsidRDefault="009C1DD0">
            <w:pPr>
              <w:numPr>
                <w:ilvl w:val="0"/>
                <w:numId w:val="8"/>
              </w:numPr>
              <w:spacing w:after="241" w:line="240" w:lineRule="auto"/>
            </w:pPr>
            <w:r>
              <w:rPr>
                <w:rFonts w:ascii="Arial" w:eastAsia="Arial" w:hAnsi="Arial" w:cs="Arial"/>
                <w:sz w:val="24"/>
                <w:szCs w:val="24"/>
              </w:rPr>
              <w:t xml:space="preserve">Anticipating common misconceptions within </w:t>
            </w:r>
            <w:proofErr w:type="gramStart"/>
            <w:r>
              <w:rPr>
                <w:rFonts w:ascii="Arial" w:eastAsia="Arial" w:hAnsi="Arial" w:cs="Arial"/>
                <w:sz w:val="24"/>
                <w:szCs w:val="24"/>
              </w:rPr>
              <w:t>particular subjects</w:t>
            </w:r>
            <w:proofErr w:type="gramEnd"/>
            <w:r>
              <w:rPr>
                <w:rFonts w:ascii="Arial" w:eastAsia="Arial" w:hAnsi="Arial" w:cs="Arial"/>
                <w:sz w:val="24"/>
                <w:szCs w:val="24"/>
              </w:rPr>
              <w:t xml:space="preserve"> is also an important aspect of curricular knowledge; working closely with colleagues to develop an understanding of likely misconceptions </w:t>
            </w:r>
            <w:ins w:id="76" w:author="Lorraine Cale" w:date="2023-06-12T14:51:00Z">
              <w:r w:rsidR="005101FF">
                <w:rPr>
                  <w:rFonts w:ascii="Arial" w:eastAsia="Arial" w:hAnsi="Arial" w:cs="Arial"/>
                  <w:sz w:val="24"/>
                  <w:szCs w:val="24"/>
                </w:rPr>
                <w:t xml:space="preserve">and how to address these </w:t>
              </w:r>
            </w:ins>
            <w:r>
              <w:rPr>
                <w:rFonts w:ascii="Arial" w:eastAsia="Arial" w:hAnsi="Arial" w:cs="Arial"/>
                <w:sz w:val="24"/>
                <w:szCs w:val="24"/>
              </w:rPr>
              <w:t xml:space="preserve">is valuable. </w:t>
            </w:r>
          </w:p>
          <w:p w14:paraId="000000D0" w14:textId="77777777" w:rsidR="00D935CC" w:rsidRDefault="009C1DD0">
            <w:pPr>
              <w:numPr>
                <w:ilvl w:val="0"/>
                <w:numId w:val="8"/>
              </w:numPr>
              <w:spacing w:after="241" w:line="240" w:lineRule="auto"/>
            </w:pPr>
            <w:r>
              <w:rPr>
                <w:rFonts w:ascii="Arial" w:eastAsia="Arial" w:hAnsi="Arial" w:cs="Arial"/>
                <w:sz w:val="24"/>
                <w:szCs w:val="24"/>
              </w:rPr>
              <w:t xml:space="preserve">Explicitly teaching pupils the knowledge and skills they need to succeed within </w:t>
            </w:r>
            <w:proofErr w:type="gramStart"/>
            <w:r>
              <w:rPr>
                <w:rFonts w:ascii="Arial" w:eastAsia="Arial" w:hAnsi="Arial" w:cs="Arial"/>
                <w:sz w:val="24"/>
                <w:szCs w:val="24"/>
              </w:rPr>
              <w:t>particular subject</w:t>
            </w:r>
            <w:proofErr w:type="gramEnd"/>
            <w:r>
              <w:rPr>
                <w:rFonts w:ascii="Arial" w:eastAsia="Arial" w:hAnsi="Arial" w:cs="Arial"/>
                <w:sz w:val="24"/>
                <w:szCs w:val="24"/>
              </w:rPr>
              <w:t xml:space="preserve"> areas is beneficial. </w:t>
            </w:r>
          </w:p>
          <w:p w14:paraId="000000D1" w14:textId="77777777" w:rsidR="00D935CC" w:rsidRDefault="009C1DD0">
            <w:pPr>
              <w:numPr>
                <w:ilvl w:val="0"/>
                <w:numId w:val="8"/>
              </w:numPr>
              <w:spacing w:after="0"/>
            </w:pPr>
            <w:proofErr w:type="gramStart"/>
            <w:r>
              <w:rPr>
                <w:rFonts w:ascii="Arial" w:eastAsia="Arial" w:hAnsi="Arial" w:cs="Arial"/>
                <w:sz w:val="24"/>
                <w:szCs w:val="24"/>
              </w:rPr>
              <w:t>In order for</w:t>
            </w:r>
            <w:proofErr w:type="gramEnd"/>
            <w:r>
              <w:rPr>
                <w:rFonts w:ascii="Arial" w:eastAsia="Arial" w:hAnsi="Arial" w:cs="Arial"/>
                <w:sz w:val="24"/>
                <w:szCs w:val="24"/>
              </w:rPr>
              <w:t xml:space="preserve"> pupils to think critically, they must have a secure understanding of knowledge </w:t>
            </w:r>
          </w:p>
        </w:tc>
        <w:tc>
          <w:tcPr>
            <w:tcW w:w="850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D2" w14:textId="77777777" w:rsidR="00D935CC" w:rsidRDefault="009C1DD0">
            <w:pPr>
              <w:spacing w:after="0"/>
              <w:ind w:left="2"/>
            </w:pPr>
            <w:r>
              <w:rPr>
                <w:rFonts w:ascii="Arial" w:eastAsia="Arial" w:hAnsi="Arial" w:cs="Arial"/>
                <w:b/>
                <w:sz w:val="24"/>
                <w:szCs w:val="24"/>
              </w:rPr>
              <w:t>Deliver a carefully sequenced and coherent curriculum, by:</w:t>
            </w:r>
            <w:r>
              <w:rPr>
                <w:rFonts w:ascii="Arial" w:eastAsia="Arial" w:hAnsi="Arial" w:cs="Arial"/>
                <w:sz w:val="24"/>
                <w:szCs w:val="24"/>
              </w:rPr>
              <w:t xml:space="preserve"> </w:t>
            </w:r>
          </w:p>
          <w:p w14:paraId="000000D3" w14:textId="4BF86793" w:rsidR="00D935CC" w:rsidRDefault="009C1DD0">
            <w:pPr>
              <w:numPr>
                <w:ilvl w:val="0"/>
                <w:numId w:val="5"/>
              </w:numPr>
              <w:spacing w:after="134" w:line="241" w:lineRule="auto"/>
              <w:ind w:hanging="360"/>
            </w:pPr>
            <w:r>
              <w:rPr>
                <w:rFonts w:ascii="Arial" w:eastAsia="Arial" w:hAnsi="Arial" w:cs="Arial"/>
                <w:i/>
                <w:sz w:val="24"/>
                <w:szCs w:val="24"/>
              </w:rPr>
              <w:t xml:space="preserve">Identifying essential concepts, knowledge, skills and principles of the subject and providing </w:t>
            </w:r>
            <w:ins w:id="77" w:author="Lorraine Cale" w:date="2023-06-09T11:12:00Z">
              <w:r w:rsidR="003E66CC">
                <w:rPr>
                  <w:rFonts w:ascii="Arial" w:eastAsia="Arial" w:hAnsi="Arial" w:cs="Arial"/>
                  <w:i/>
                  <w:sz w:val="24"/>
                  <w:szCs w:val="24"/>
                </w:rPr>
                <w:t xml:space="preserve">planned and explicit </w:t>
              </w:r>
            </w:ins>
            <w:r>
              <w:rPr>
                <w:rFonts w:ascii="Arial" w:eastAsia="Arial" w:hAnsi="Arial" w:cs="Arial"/>
                <w:i/>
                <w:sz w:val="24"/>
                <w:szCs w:val="24"/>
              </w:rPr>
              <w:t>opportunit</w:t>
            </w:r>
            <w:ins w:id="78" w:author="Lorraine Cale" w:date="2023-06-09T11:13:00Z">
              <w:r w:rsidR="00CF241C">
                <w:rPr>
                  <w:rFonts w:ascii="Arial" w:eastAsia="Arial" w:hAnsi="Arial" w:cs="Arial"/>
                  <w:i/>
                  <w:sz w:val="24"/>
                  <w:szCs w:val="24"/>
                </w:rPr>
                <w:t>ies</w:t>
              </w:r>
            </w:ins>
            <w:del w:id="79" w:author="Lorraine Cale" w:date="2023-06-09T11:13:00Z">
              <w:r w:rsidDel="00CF241C">
                <w:rPr>
                  <w:rFonts w:ascii="Arial" w:eastAsia="Arial" w:hAnsi="Arial" w:cs="Arial"/>
                  <w:i/>
                  <w:sz w:val="24"/>
                  <w:szCs w:val="24"/>
                </w:rPr>
                <w:delText>y</w:delText>
              </w:r>
            </w:del>
            <w:r>
              <w:rPr>
                <w:rFonts w:ascii="Arial" w:eastAsia="Arial" w:hAnsi="Arial" w:cs="Arial"/>
                <w:i/>
                <w:sz w:val="24"/>
                <w:szCs w:val="24"/>
              </w:rPr>
              <w:t xml:space="preserve"> for all pupils to learn and master these critical components. </w:t>
            </w:r>
          </w:p>
          <w:p w14:paraId="000000D4" w14:textId="77777777" w:rsidR="00D935CC" w:rsidRDefault="009C1DD0">
            <w:pPr>
              <w:numPr>
                <w:ilvl w:val="0"/>
                <w:numId w:val="5"/>
              </w:numPr>
              <w:spacing w:after="69"/>
              <w:ind w:hanging="360"/>
            </w:pPr>
            <w:r>
              <w:rPr>
                <w:rFonts w:ascii="Arial" w:eastAsia="Arial" w:hAnsi="Arial" w:cs="Arial"/>
                <w:i/>
                <w:sz w:val="24"/>
                <w:szCs w:val="24"/>
              </w:rPr>
              <w:t xml:space="preserve">Ensuring pupils’ thinking is focused on key ideas within the subject. </w:t>
            </w:r>
          </w:p>
          <w:p w14:paraId="000000D5" w14:textId="1BB3C410" w:rsidR="00D935CC" w:rsidRDefault="6BC1807E" w:rsidP="0EB612CC">
            <w:pPr>
              <w:numPr>
                <w:ilvl w:val="0"/>
                <w:numId w:val="5"/>
              </w:numPr>
              <w:spacing w:after="134" w:line="241" w:lineRule="auto"/>
              <w:ind w:hanging="360"/>
              <w:rPr>
                <w:rFonts w:ascii="Arial" w:eastAsia="Arial" w:hAnsi="Arial" w:cs="Arial"/>
                <w:i/>
                <w:iCs/>
                <w:sz w:val="24"/>
                <w:szCs w:val="24"/>
              </w:rPr>
            </w:pPr>
            <w:ins w:id="80" w:author="Lorraine Cale" w:date="2023-06-12T13:56:00Z">
              <w:r w:rsidRPr="0EB612CC">
                <w:rPr>
                  <w:rFonts w:ascii="Arial" w:eastAsia="Arial" w:hAnsi="Arial" w:cs="Arial"/>
                  <w:i/>
                  <w:iCs/>
                  <w:sz w:val="24"/>
                  <w:szCs w:val="24"/>
                </w:rPr>
                <w:t xml:space="preserve">Continuing to </w:t>
              </w:r>
            </w:ins>
            <w:del w:id="81" w:author="Lorraine Cale" w:date="2023-06-09T10:00:00Z">
              <w:r w:rsidR="00E569E1" w:rsidRPr="0EB612CC" w:rsidDel="009C1DD0">
                <w:rPr>
                  <w:rFonts w:ascii="Arial" w:eastAsia="Arial" w:hAnsi="Arial" w:cs="Arial"/>
                  <w:i/>
                  <w:iCs/>
                  <w:sz w:val="24"/>
                  <w:szCs w:val="24"/>
                </w:rPr>
                <w:delText xml:space="preserve">Working with experienced colleagues to </w:delText>
              </w:r>
            </w:del>
            <w:ins w:id="82" w:author="Lorraine Cale" w:date="2023-06-12T13:56:00Z">
              <w:r w:rsidRPr="0EB612CC">
                <w:rPr>
                  <w:rFonts w:ascii="Arial" w:eastAsia="Arial" w:hAnsi="Arial" w:cs="Arial"/>
                  <w:i/>
                  <w:iCs/>
                  <w:sz w:val="24"/>
                  <w:szCs w:val="24"/>
                </w:rPr>
                <w:t>a</w:t>
              </w:r>
            </w:ins>
            <w:del w:id="83" w:author="Lorraine Cale" w:date="2023-06-09T10:00:00Z">
              <w:r w:rsidR="00E569E1" w:rsidRPr="0EB612CC" w:rsidDel="009C1DD0">
                <w:rPr>
                  <w:rFonts w:ascii="Arial" w:eastAsia="Arial" w:hAnsi="Arial" w:cs="Arial"/>
                  <w:i/>
                  <w:iCs/>
                  <w:sz w:val="24"/>
                  <w:szCs w:val="24"/>
                </w:rPr>
                <w:delText>a</w:delText>
              </w:r>
            </w:del>
            <w:r w:rsidR="009C1DD0" w:rsidRPr="0EB612CC">
              <w:rPr>
                <w:rFonts w:ascii="Arial" w:eastAsia="Arial" w:hAnsi="Arial" w:cs="Arial"/>
                <w:i/>
                <w:iCs/>
                <w:sz w:val="24"/>
                <w:szCs w:val="24"/>
              </w:rPr>
              <w:t>ccumulat</w:t>
            </w:r>
            <w:ins w:id="84" w:author="Lorraine Cale" w:date="2023-06-12T13:56:00Z">
              <w:r w:rsidRPr="0EB612CC">
                <w:rPr>
                  <w:rFonts w:ascii="Arial" w:eastAsia="Arial" w:hAnsi="Arial" w:cs="Arial"/>
                  <w:i/>
                  <w:iCs/>
                  <w:sz w:val="24"/>
                  <w:szCs w:val="24"/>
                </w:rPr>
                <w:t>e</w:t>
              </w:r>
            </w:ins>
            <w:ins w:id="85" w:author="t.j.francome@lboro.ac.uk" w:date="2023-11-17T09:25:00Z">
              <w:r w:rsidR="00AF007A" w:rsidRPr="0EB612CC">
                <w:rPr>
                  <w:rFonts w:ascii="Arial" w:eastAsia="Arial" w:hAnsi="Arial" w:cs="Arial"/>
                  <w:i/>
                  <w:iCs/>
                  <w:sz w:val="24"/>
                  <w:szCs w:val="24"/>
                </w:rPr>
                <w:t>,</w:t>
              </w:r>
            </w:ins>
            <w:del w:id="86" w:author="Lorraine Cale" w:date="2023-06-09T10:00:00Z">
              <w:r w:rsidR="00E569E1" w:rsidRPr="0EB612CC" w:rsidDel="009C1DD0">
                <w:rPr>
                  <w:rFonts w:ascii="Arial" w:eastAsia="Arial" w:hAnsi="Arial" w:cs="Arial"/>
                  <w:i/>
                  <w:iCs/>
                  <w:sz w:val="24"/>
                  <w:szCs w:val="24"/>
                </w:rPr>
                <w:delText>e</w:delText>
              </w:r>
            </w:del>
            <w:r w:rsidR="009C1DD0" w:rsidRPr="0EB612CC">
              <w:rPr>
                <w:rFonts w:ascii="Arial" w:eastAsia="Arial" w:hAnsi="Arial" w:cs="Arial"/>
                <w:i/>
                <w:iCs/>
                <w:sz w:val="24"/>
                <w:szCs w:val="24"/>
              </w:rPr>
              <w:t xml:space="preserve"> </w:t>
            </w:r>
            <w:del w:id="87" w:author="t.j.francome@lboro.ac.uk" w:date="2023-11-17T09:25:00Z">
              <w:r w:rsidR="00E569E1" w:rsidRPr="0EB612CC" w:rsidDel="009C1DD0">
                <w:rPr>
                  <w:rFonts w:ascii="Arial" w:eastAsia="Arial" w:hAnsi="Arial" w:cs="Arial"/>
                  <w:i/>
                  <w:iCs/>
                  <w:sz w:val="24"/>
                  <w:szCs w:val="24"/>
                </w:rPr>
                <w:delText xml:space="preserve">and </w:delText>
              </w:r>
            </w:del>
            <w:ins w:id="88" w:author="t.j.francome@lboro.ac.uk" w:date="2023-11-17T09:25:00Z">
              <w:r w:rsidR="35D47FDF" w:rsidRPr="0EB612CC">
                <w:rPr>
                  <w:rFonts w:ascii="Arial" w:eastAsia="Arial" w:hAnsi="Arial" w:cs="Arial"/>
                  <w:i/>
                  <w:iCs/>
                  <w:sz w:val="24"/>
                  <w:szCs w:val="24"/>
                </w:rPr>
                <w:t>,</w:t>
              </w:r>
            </w:ins>
            <w:r w:rsidR="009C1DD0" w:rsidRPr="0EB612CC">
              <w:rPr>
                <w:rFonts w:ascii="Arial" w:eastAsia="Arial" w:hAnsi="Arial" w:cs="Arial"/>
                <w:i/>
                <w:iCs/>
                <w:sz w:val="24"/>
                <w:szCs w:val="24"/>
              </w:rPr>
              <w:t>refin</w:t>
            </w:r>
            <w:ins w:id="89" w:author="Lorraine Cale" w:date="2023-06-12T13:57:00Z">
              <w:r w:rsidRPr="0EB612CC">
                <w:rPr>
                  <w:rFonts w:ascii="Arial" w:eastAsia="Arial" w:hAnsi="Arial" w:cs="Arial"/>
                  <w:i/>
                  <w:iCs/>
                  <w:sz w:val="24"/>
                  <w:szCs w:val="24"/>
                </w:rPr>
                <w:t>e</w:t>
              </w:r>
            </w:ins>
            <w:ins w:id="90" w:author="t.j.francome@lboro.ac.uk" w:date="2023-11-17T09:26:00Z">
              <w:r w:rsidR="359F0C41" w:rsidRPr="0EB612CC">
                <w:rPr>
                  <w:rFonts w:ascii="Arial" w:eastAsia="Arial" w:hAnsi="Arial" w:cs="Arial"/>
                  <w:i/>
                  <w:iCs/>
                  <w:sz w:val="24"/>
                  <w:szCs w:val="24"/>
                </w:rPr>
                <w:t>,</w:t>
              </w:r>
            </w:ins>
            <w:del w:id="91" w:author="Lorraine Cale" w:date="2023-06-09T10:00:00Z">
              <w:r w:rsidR="00E569E1" w:rsidRPr="0EB612CC" w:rsidDel="009C1DD0">
                <w:rPr>
                  <w:rFonts w:ascii="Arial" w:eastAsia="Arial" w:hAnsi="Arial" w:cs="Arial"/>
                  <w:i/>
                  <w:iCs/>
                  <w:sz w:val="24"/>
                  <w:szCs w:val="24"/>
                </w:rPr>
                <w:delText>e</w:delText>
              </w:r>
            </w:del>
            <w:r w:rsidR="009C1DD0" w:rsidRPr="0EB612CC">
              <w:rPr>
                <w:rFonts w:ascii="Arial" w:eastAsia="Arial" w:hAnsi="Arial" w:cs="Arial"/>
                <w:i/>
                <w:iCs/>
                <w:sz w:val="24"/>
                <w:szCs w:val="24"/>
              </w:rPr>
              <w:t xml:space="preserve"> </w:t>
            </w:r>
            <w:ins w:id="92" w:author="Lorraine Cale" w:date="2023-06-12T13:56:00Z">
              <w:r w:rsidRPr="0EB612CC">
                <w:rPr>
                  <w:rFonts w:ascii="Arial" w:eastAsia="Arial" w:hAnsi="Arial" w:cs="Arial"/>
                  <w:i/>
                  <w:iCs/>
                  <w:sz w:val="24"/>
                  <w:szCs w:val="24"/>
                </w:rPr>
                <w:t>and em</w:t>
              </w:r>
            </w:ins>
            <w:ins w:id="93" w:author="Lorraine Cale" w:date="2023-06-12T13:57:00Z">
              <w:r w:rsidRPr="0EB612CC">
                <w:rPr>
                  <w:rFonts w:ascii="Arial" w:eastAsia="Arial" w:hAnsi="Arial" w:cs="Arial"/>
                  <w:i/>
                  <w:iCs/>
                  <w:sz w:val="24"/>
                  <w:szCs w:val="24"/>
                </w:rPr>
                <w:t xml:space="preserve">ploy </w:t>
              </w:r>
            </w:ins>
            <w:r w:rsidR="009C1DD0" w:rsidRPr="0EB612CC">
              <w:rPr>
                <w:rFonts w:ascii="Arial" w:eastAsia="Arial" w:hAnsi="Arial" w:cs="Arial"/>
                <w:i/>
                <w:iCs/>
                <w:sz w:val="24"/>
                <w:szCs w:val="24"/>
              </w:rPr>
              <w:t xml:space="preserve">a collection of powerful analogies, illustrations, examples, explanations and demonstrations.  </w:t>
            </w:r>
          </w:p>
          <w:p w14:paraId="000000D6" w14:textId="7656157E" w:rsidR="00D935CC" w:rsidRDefault="009C1DD0">
            <w:pPr>
              <w:numPr>
                <w:ilvl w:val="0"/>
                <w:numId w:val="5"/>
              </w:numPr>
              <w:spacing w:after="0"/>
              <w:ind w:hanging="360"/>
            </w:pPr>
            <w:r>
              <w:rPr>
                <w:rFonts w:ascii="Arial" w:eastAsia="Arial" w:hAnsi="Arial" w:cs="Arial"/>
                <w:i/>
                <w:sz w:val="24"/>
                <w:szCs w:val="24"/>
              </w:rPr>
              <w:t xml:space="preserve">Using resources and materials aligned with the school curriculum (e.g. </w:t>
            </w:r>
          </w:p>
          <w:p w14:paraId="000000D7" w14:textId="73088EA5" w:rsidR="00D935CC" w:rsidRDefault="009C1DD0">
            <w:pPr>
              <w:spacing w:after="136" w:line="240" w:lineRule="auto"/>
              <w:ind w:left="722"/>
            </w:pPr>
            <w:r>
              <w:rPr>
                <w:rFonts w:ascii="Arial" w:eastAsia="Arial" w:hAnsi="Arial" w:cs="Arial"/>
                <w:i/>
                <w:sz w:val="24"/>
                <w:szCs w:val="24"/>
              </w:rPr>
              <w:t xml:space="preserve">textbooks or shared resources </w:t>
            </w:r>
            <w:del w:id="94" w:author="Lorraine Cale" w:date="2023-06-09T10:00:00Z">
              <w:r w:rsidDel="00C10C05">
                <w:rPr>
                  <w:rFonts w:ascii="Arial" w:eastAsia="Arial" w:hAnsi="Arial" w:cs="Arial"/>
                  <w:i/>
                  <w:sz w:val="24"/>
                  <w:szCs w:val="24"/>
                </w:rPr>
                <w:delText xml:space="preserve">designed by experienced colleagues </w:delText>
              </w:r>
            </w:del>
            <w:r>
              <w:rPr>
                <w:rFonts w:ascii="Arial" w:eastAsia="Arial" w:hAnsi="Arial" w:cs="Arial"/>
                <w:i/>
                <w:sz w:val="24"/>
                <w:szCs w:val="24"/>
              </w:rPr>
              <w:t>that carefully sequence content)</w:t>
            </w:r>
            <w:ins w:id="95" w:author="Lorraine Cale" w:date="2023-06-09T11:14:00Z">
              <w:r w:rsidR="00FD4F8F">
                <w:rPr>
                  <w:rFonts w:ascii="Arial" w:eastAsia="Arial" w:hAnsi="Arial" w:cs="Arial"/>
                  <w:i/>
                  <w:sz w:val="24"/>
                  <w:szCs w:val="24"/>
                </w:rPr>
                <w:t xml:space="preserve"> creatively and appropriately</w:t>
              </w:r>
            </w:ins>
            <w:ins w:id="96" w:author="Lorraine Cale" w:date="2023-06-09T11:15:00Z">
              <w:r w:rsidR="00D27CF7">
                <w:rPr>
                  <w:rFonts w:ascii="Arial" w:eastAsia="Arial" w:hAnsi="Arial" w:cs="Arial"/>
                  <w:i/>
                  <w:sz w:val="24"/>
                  <w:szCs w:val="24"/>
                </w:rPr>
                <w:t xml:space="preserve"> for the specific context</w:t>
              </w:r>
            </w:ins>
            <w:r>
              <w:rPr>
                <w:rFonts w:ascii="Arial" w:eastAsia="Arial" w:hAnsi="Arial" w:cs="Arial"/>
                <w:i/>
                <w:sz w:val="24"/>
                <w:szCs w:val="24"/>
              </w:rPr>
              <w:t xml:space="preserve">. </w:t>
            </w:r>
          </w:p>
          <w:p w14:paraId="000000D8" w14:textId="7CB9FFAD" w:rsidR="00D935CC" w:rsidRDefault="009C1DD0">
            <w:pPr>
              <w:numPr>
                <w:ilvl w:val="0"/>
                <w:numId w:val="5"/>
              </w:numPr>
              <w:spacing w:after="117" w:line="242" w:lineRule="auto"/>
              <w:ind w:hanging="360"/>
            </w:pPr>
            <w:r>
              <w:rPr>
                <w:rFonts w:ascii="Arial" w:eastAsia="Arial" w:hAnsi="Arial" w:cs="Arial"/>
                <w:i/>
                <w:sz w:val="24"/>
                <w:szCs w:val="24"/>
              </w:rPr>
              <w:t xml:space="preserve">Being aware of common misconceptions and </w:t>
            </w:r>
            <w:ins w:id="97" w:author="Lorraine Cale" w:date="2023-06-12T13:57:00Z">
              <w:r w:rsidR="004B7B9B">
                <w:rPr>
                  <w:rFonts w:ascii="Arial" w:eastAsia="Arial" w:hAnsi="Arial" w:cs="Arial"/>
                  <w:i/>
                  <w:sz w:val="24"/>
                  <w:szCs w:val="24"/>
                </w:rPr>
                <w:t>how to address these</w:t>
              </w:r>
              <w:r w:rsidR="002370FE">
                <w:rPr>
                  <w:rFonts w:ascii="Arial" w:eastAsia="Arial" w:hAnsi="Arial" w:cs="Arial"/>
                  <w:i/>
                  <w:sz w:val="24"/>
                  <w:szCs w:val="24"/>
                </w:rPr>
                <w:t xml:space="preserve"> and support </w:t>
              </w:r>
            </w:ins>
            <w:del w:id="98" w:author="Lorraine Cale" w:date="2023-06-09T10:01:00Z">
              <w:r w:rsidDel="00C10C05">
                <w:rPr>
                  <w:rFonts w:ascii="Arial" w:eastAsia="Arial" w:hAnsi="Arial" w:cs="Arial"/>
                  <w:i/>
                  <w:sz w:val="24"/>
                  <w:szCs w:val="24"/>
                </w:rPr>
                <w:delText xml:space="preserve">discussing with experienced colleagues </w:delText>
              </w:r>
            </w:del>
            <w:del w:id="99" w:author="Lorraine Cale" w:date="2023-06-12T13:57:00Z">
              <w:r w:rsidDel="002370FE">
                <w:rPr>
                  <w:rFonts w:ascii="Arial" w:eastAsia="Arial" w:hAnsi="Arial" w:cs="Arial"/>
                  <w:i/>
                  <w:sz w:val="24"/>
                  <w:szCs w:val="24"/>
                </w:rPr>
                <w:delText xml:space="preserve">how to help </w:delText>
              </w:r>
            </w:del>
            <w:r>
              <w:rPr>
                <w:rFonts w:ascii="Arial" w:eastAsia="Arial" w:hAnsi="Arial" w:cs="Arial"/>
                <w:i/>
                <w:sz w:val="24"/>
                <w:szCs w:val="24"/>
              </w:rPr>
              <w:t xml:space="preserve">pupils </w:t>
            </w:r>
            <w:ins w:id="100" w:author="Lorraine Cale" w:date="2023-06-12T13:57:00Z">
              <w:r w:rsidR="002370FE">
                <w:rPr>
                  <w:rFonts w:ascii="Arial" w:eastAsia="Arial" w:hAnsi="Arial" w:cs="Arial"/>
                  <w:i/>
                  <w:sz w:val="24"/>
                  <w:szCs w:val="24"/>
                </w:rPr>
                <w:t xml:space="preserve">in </w:t>
              </w:r>
            </w:ins>
            <w:r>
              <w:rPr>
                <w:rFonts w:ascii="Arial" w:eastAsia="Arial" w:hAnsi="Arial" w:cs="Arial"/>
                <w:i/>
                <w:sz w:val="24"/>
                <w:szCs w:val="24"/>
              </w:rPr>
              <w:t>master</w:t>
            </w:r>
            <w:ins w:id="101" w:author="Lorraine Cale" w:date="2023-06-12T13:57:00Z">
              <w:r w:rsidR="002370FE">
                <w:rPr>
                  <w:rFonts w:ascii="Arial" w:eastAsia="Arial" w:hAnsi="Arial" w:cs="Arial"/>
                  <w:i/>
                  <w:sz w:val="24"/>
                  <w:szCs w:val="24"/>
                </w:rPr>
                <w:t>ing</w:t>
              </w:r>
            </w:ins>
            <w:r>
              <w:rPr>
                <w:rFonts w:ascii="Arial" w:eastAsia="Arial" w:hAnsi="Arial" w:cs="Arial"/>
                <w:i/>
                <w:sz w:val="24"/>
                <w:szCs w:val="24"/>
              </w:rPr>
              <w:t xml:space="preserve"> important concepts.  </w:t>
            </w:r>
          </w:p>
          <w:p w14:paraId="000000D9" w14:textId="59066370" w:rsidR="00D935CC" w:rsidRDefault="00D935CC">
            <w:pPr>
              <w:spacing w:after="0"/>
              <w:ind w:left="2"/>
            </w:pPr>
          </w:p>
          <w:p w14:paraId="000000DA" w14:textId="77777777" w:rsidR="00D935CC" w:rsidRDefault="009C1DD0">
            <w:pPr>
              <w:spacing w:after="0"/>
              <w:ind w:left="2"/>
            </w:pPr>
            <w:r>
              <w:rPr>
                <w:rFonts w:ascii="Arial" w:eastAsia="Arial" w:hAnsi="Arial" w:cs="Arial"/>
                <w:b/>
                <w:sz w:val="24"/>
                <w:szCs w:val="24"/>
              </w:rPr>
              <w:t xml:space="preserve">Support pupils to build increasingly complex mental models, by: </w:t>
            </w:r>
          </w:p>
          <w:p w14:paraId="000000DB" w14:textId="62939D5E" w:rsidR="00D935CC" w:rsidRDefault="009C1DD0">
            <w:pPr>
              <w:numPr>
                <w:ilvl w:val="0"/>
                <w:numId w:val="5"/>
              </w:numPr>
              <w:spacing w:after="134" w:line="241" w:lineRule="auto"/>
              <w:ind w:hanging="360"/>
            </w:pPr>
            <w:del w:id="102" w:author="Lorraine Cale" w:date="2023-06-09T10:01:00Z">
              <w:r w:rsidDel="00C10C05">
                <w:rPr>
                  <w:rFonts w:ascii="Arial" w:eastAsia="Arial" w:hAnsi="Arial" w:cs="Arial"/>
                  <w:i/>
                  <w:sz w:val="24"/>
                  <w:szCs w:val="24"/>
                </w:rPr>
                <w:delText xml:space="preserve">Discussing curriculum design with experienced colleagues and </w:delText>
              </w:r>
            </w:del>
            <w:ins w:id="103" w:author="Lorraine Cale" w:date="2023-06-09T10:02:00Z">
              <w:r w:rsidR="00C10C05">
                <w:rPr>
                  <w:rFonts w:ascii="Arial" w:eastAsia="Arial" w:hAnsi="Arial" w:cs="Arial"/>
                  <w:i/>
                  <w:sz w:val="24"/>
                  <w:szCs w:val="24"/>
                </w:rPr>
                <w:t>B</w:t>
              </w:r>
            </w:ins>
            <w:del w:id="104" w:author="Lorraine Cale" w:date="2023-06-09T10:02:00Z">
              <w:r w:rsidDel="00C10C05">
                <w:rPr>
                  <w:rFonts w:ascii="Arial" w:eastAsia="Arial" w:hAnsi="Arial" w:cs="Arial"/>
                  <w:i/>
                  <w:sz w:val="24"/>
                  <w:szCs w:val="24"/>
                </w:rPr>
                <w:delText>b</w:delText>
              </w:r>
            </w:del>
            <w:r>
              <w:rPr>
                <w:rFonts w:ascii="Arial" w:eastAsia="Arial" w:hAnsi="Arial" w:cs="Arial"/>
                <w:i/>
                <w:sz w:val="24"/>
                <w:szCs w:val="24"/>
              </w:rPr>
              <w:t xml:space="preserve">alancing exposition, repetition, practice of critical skills and knowledge.  </w:t>
            </w:r>
          </w:p>
          <w:p w14:paraId="000000DC" w14:textId="47173037" w:rsidR="00D935CC" w:rsidRDefault="009C1DD0">
            <w:pPr>
              <w:numPr>
                <w:ilvl w:val="0"/>
                <w:numId w:val="5"/>
              </w:numPr>
              <w:spacing w:after="134" w:line="242" w:lineRule="auto"/>
              <w:ind w:hanging="360"/>
            </w:pPr>
            <w:r>
              <w:rPr>
                <w:rFonts w:ascii="Arial" w:eastAsia="Arial" w:hAnsi="Arial" w:cs="Arial"/>
                <w:i/>
                <w:sz w:val="24"/>
                <w:szCs w:val="24"/>
              </w:rPr>
              <w:t>Revisiting the big ideas of the subject over time and teaching key concepts through a</w:t>
            </w:r>
            <w:ins w:id="105" w:author="Lorraine Cale" w:date="2023-06-12T13:58:00Z">
              <w:r w:rsidR="00721CE1">
                <w:rPr>
                  <w:rFonts w:ascii="Arial" w:eastAsia="Arial" w:hAnsi="Arial" w:cs="Arial"/>
                  <w:i/>
                  <w:sz w:val="24"/>
                  <w:szCs w:val="24"/>
                </w:rPr>
                <w:t xml:space="preserve"> wide</w:t>
              </w:r>
            </w:ins>
            <w:r>
              <w:rPr>
                <w:rFonts w:ascii="Arial" w:eastAsia="Arial" w:hAnsi="Arial" w:cs="Arial"/>
                <w:i/>
                <w:sz w:val="24"/>
                <w:szCs w:val="24"/>
              </w:rPr>
              <w:t xml:space="preserve"> range of examples.  </w:t>
            </w:r>
          </w:p>
          <w:p w14:paraId="000000DD" w14:textId="6DA656FA" w:rsidR="00D935CC" w:rsidRDefault="00303FDC">
            <w:pPr>
              <w:numPr>
                <w:ilvl w:val="0"/>
                <w:numId w:val="5"/>
              </w:numPr>
              <w:spacing w:after="116" w:line="242" w:lineRule="auto"/>
              <w:ind w:hanging="360"/>
            </w:pPr>
            <w:ins w:id="106" w:author="Lorraine Cale" w:date="2023-06-12T13:59:00Z">
              <w:r>
                <w:rPr>
                  <w:rFonts w:ascii="Arial" w:eastAsia="Arial" w:hAnsi="Arial" w:cs="Arial"/>
                  <w:i/>
                  <w:sz w:val="24"/>
                  <w:szCs w:val="24"/>
                </w:rPr>
                <w:t>Readily d</w:t>
              </w:r>
            </w:ins>
            <w:del w:id="107" w:author="Lorraine Cale" w:date="2023-06-12T13:59:00Z">
              <w:r w:rsidR="009C1DD0" w:rsidDel="00303FDC">
                <w:rPr>
                  <w:rFonts w:ascii="Arial" w:eastAsia="Arial" w:hAnsi="Arial" w:cs="Arial"/>
                  <w:i/>
                  <w:sz w:val="24"/>
                  <w:szCs w:val="24"/>
                </w:rPr>
                <w:delText>D</w:delText>
              </w:r>
            </w:del>
            <w:r w:rsidR="009C1DD0">
              <w:rPr>
                <w:rFonts w:ascii="Arial" w:eastAsia="Arial" w:hAnsi="Arial" w:cs="Arial"/>
                <w:i/>
                <w:sz w:val="24"/>
                <w:szCs w:val="24"/>
              </w:rPr>
              <w:t xml:space="preserve">rawing explicit links between new content and the core concepts and principles in the subject. </w:t>
            </w:r>
          </w:p>
          <w:p w14:paraId="000000DE" w14:textId="77777777" w:rsidR="00D935CC" w:rsidRDefault="009C1DD0">
            <w:pPr>
              <w:spacing w:after="0"/>
              <w:ind w:left="2"/>
            </w:pPr>
            <w:r>
              <w:rPr>
                <w:rFonts w:ascii="Arial" w:eastAsia="Arial" w:hAnsi="Arial" w:cs="Arial"/>
                <w:sz w:val="24"/>
                <w:szCs w:val="24"/>
              </w:rPr>
              <w:t xml:space="preserve"> </w:t>
            </w:r>
          </w:p>
        </w:tc>
      </w:tr>
    </w:tbl>
    <w:p w14:paraId="000000DF" w14:textId="77777777" w:rsidR="00D935CC" w:rsidRDefault="00D935CC">
      <w:pPr>
        <w:spacing w:after="0"/>
        <w:ind w:left="-1440" w:right="44"/>
      </w:pPr>
    </w:p>
    <w:tbl>
      <w:tblPr>
        <w:tblStyle w:val="a5"/>
        <w:tblW w:w="14320" w:type="dxa"/>
        <w:tblInd w:w="-270" w:type="dxa"/>
        <w:tblLayout w:type="fixed"/>
        <w:tblLook w:val="0400" w:firstRow="0" w:lastRow="0" w:firstColumn="0" w:lastColumn="0" w:noHBand="0" w:noVBand="1"/>
      </w:tblPr>
      <w:tblGrid>
        <w:gridCol w:w="5815"/>
        <w:gridCol w:w="8505"/>
      </w:tblGrid>
      <w:tr w:rsidR="00D935CC" w14:paraId="55FFAF2A" w14:textId="77777777" w:rsidTr="0EB612CC">
        <w:trPr>
          <w:trHeight w:val="9190"/>
        </w:trPr>
        <w:tc>
          <w:tcPr>
            <w:tcW w:w="5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E0" w14:textId="77777777" w:rsidR="00D935CC" w:rsidRDefault="009C1DD0">
            <w:pPr>
              <w:spacing w:after="241" w:line="240" w:lineRule="auto"/>
              <w:ind w:left="454"/>
            </w:pPr>
            <w:r>
              <w:rPr>
                <w:rFonts w:ascii="Arial" w:eastAsia="Arial" w:hAnsi="Arial" w:cs="Arial"/>
                <w:sz w:val="24"/>
                <w:szCs w:val="24"/>
              </w:rPr>
              <w:lastRenderedPageBreak/>
              <w:t xml:space="preserve">within the subject area they are being asked to think critically about. </w:t>
            </w:r>
          </w:p>
          <w:p w14:paraId="000000E1" w14:textId="77777777" w:rsidR="00D935CC" w:rsidRDefault="009C1DD0">
            <w:pPr>
              <w:numPr>
                <w:ilvl w:val="0"/>
                <w:numId w:val="7"/>
              </w:numPr>
              <w:spacing w:after="241" w:line="240" w:lineRule="auto"/>
            </w:pPr>
            <w:r>
              <w:rPr>
                <w:rFonts w:ascii="Arial" w:eastAsia="Arial" w:hAnsi="Arial" w:cs="Arial"/>
                <w:sz w:val="24"/>
                <w:szCs w:val="24"/>
              </w:rPr>
              <w:t xml:space="preserve">In all subject areas, pupils learn new ideas by linking those ideas to existing knowledge, organising this knowledge into increasingly complex mental models (or “schemata”); carefully sequencing teaching to facilitate this process is important. </w:t>
            </w:r>
          </w:p>
          <w:p w14:paraId="000000E2" w14:textId="30E9485F" w:rsidR="00D935CC" w:rsidRDefault="009C1DD0">
            <w:pPr>
              <w:numPr>
                <w:ilvl w:val="0"/>
                <w:numId w:val="7"/>
              </w:numPr>
              <w:spacing w:after="241" w:line="240" w:lineRule="auto"/>
            </w:pPr>
            <w:r>
              <w:rPr>
                <w:rFonts w:ascii="Arial" w:eastAsia="Arial" w:hAnsi="Arial" w:cs="Arial"/>
                <w:sz w:val="24"/>
                <w:szCs w:val="24"/>
              </w:rPr>
              <w:t>Pupils are likely to struggle to transfer what has been learnt in one discipline to a new or unfamiliar context</w:t>
            </w:r>
            <w:ins w:id="108" w:author="Lorraine Cale" w:date="2023-06-12T14:53:00Z">
              <w:r w:rsidR="00B74323">
                <w:rPr>
                  <w:rFonts w:ascii="Arial" w:eastAsia="Arial" w:hAnsi="Arial" w:cs="Arial"/>
                  <w:sz w:val="24"/>
                  <w:szCs w:val="24"/>
                </w:rPr>
                <w:t xml:space="preserve"> without explicit teacher support and intervention</w:t>
              </w:r>
            </w:ins>
            <w:r>
              <w:rPr>
                <w:rFonts w:ascii="Arial" w:eastAsia="Arial" w:hAnsi="Arial" w:cs="Arial"/>
                <w:sz w:val="24"/>
                <w:szCs w:val="24"/>
              </w:rPr>
              <w:t xml:space="preserve">. </w:t>
            </w:r>
          </w:p>
          <w:p w14:paraId="000000E3" w14:textId="77777777" w:rsidR="00D935CC" w:rsidRDefault="009C1DD0">
            <w:pPr>
              <w:numPr>
                <w:ilvl w:val="0"/>
                <w:numId w:val="7"/>
              </w:numPr>
              <w:spacing w:after="242" w:line="240" w:lineRule="auto"/>
            </w:pPr>
            <w:r>
              <w:rPr>
                <w:rFonts w:ascii="Arial" w:eastAsia="Arial" w:hAnsi="Arial" w:cs="Arial"/>
                <w:sz w:val="24"/>
                <w:szCs w:val="24"/>
              </w:rPr>
              <w:t xml:space="preserve">To access the curriculum, early literacy provides fundamental knowledge; reading comprises two elements: word reading and language comprehension; systematic synthetic phonics is the most effective approach for teaching pupils to decode. </w:t>
            </w:r>
          </w:p>
          <w:p w14:paraId="000000E4" w14:textId="77777777" w:rsidR="00D935CC" w:rsidRDefault="009C1DD0">
            <w:pPr>
              <w:numPr>
                <w:ilvl w:val="0"/>
                <w:numId w:val="7"/>
              </w:numPr>
              <w:spacing w:after="0"/>
            </w:pPr>
            <w:r>
              <w:rPr>
                <w:rFonts w:ascii="Arial" w:eastAsia="Arial" w:hAnsi="Arial" w:cs="Arial"/>
                <w:sz w:val="24"/>
                <w:szCs w:val="24"/>
              </w:rPr>
              <w:t xml:space="preserve">Every teacher can improve pupils’ literacy, including by explicitly teaching reading, writing and oral language skills specific to individual disciplines. </w:t>
            </w:r>
          </w:p>
        </w:tc>
        <w:tc>
          <w:tcPr>
            <w:tcW w:w="850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0E5" w14:textId="77777777" w:rsidR="00D935CC" w:rsidRDefault="009C1DD0">
            <w:pPr>
              <w:spacing w:after="0"/>
            </w:pPr>
            <w:r>
              <w:rPr>
                <w:rFonts w:ascii="Arial" w:eastAsia="Arial" w:hAnsi="Arial" w:cs="Arial"/>
                <w:b/>
                <w:sz w:val="24"/>
                <w:szCs w:val="24"/>
              </w:rPr>
              <w:t xml:space="preserve">Develop fluency, by: </w:t>
            </w:r>
          </w:p>
          <w:p w14:paraId="000000E6" w14:textId="5605D5A7" w:rsidR="00D935CC" w:rsidRDefault="009C1DD0">
            <w:pPr>
              <w:numPr>
                <w:ilvl w:val="0"/>
                <w:numId w:val="9"/>
              </w:numPr>
              <w:spacing w:after="134" w:line="242" w:lineRule="auto"/>
              <w:ind w:hanging="360"/>
            </w:pPr>
            <w:r>
              <w:rPr>
                <w:rFonts w:ascii="Arial" w:eastAsia="Arial" w:hAnsi="Arial" w:cs="Arial"/>
                <w:i/>
                <w:sz w:val="24"/>
                <w:szCs w:val="24"/>
              </w:rPr>
              <w:t xml:space="preserve">Providing </w:t>
            </w:r>
            <w:ins w:id="109" w:author="Lorraine Cale" w:date="2023-06-12T14:00:00Z">
              <w:r w:rsidR="00D856FC">
                <w:rPr>
                  <w:rFonts w:ascii="Arial" w:eastAsia="Arial" w:hAnsi="Arial" w:cs="Arial"/>
                  <w:i/>
                  <w:sz w:val="24"/>
                  <w:szCs w:val="24"/>
                </w:rPr>
                <w:t xml:space="preserve">a range of suitable </w:t>
              </w:r>
            </w:ins>
            <w:r>
              <w:rPr>
                <w:rFonts w:ascii="Arial" w:eastAsia="Arial" w:hAnsi="Arial" w:cs="Arial"/>
                <w:i/>
                <w:sz w:val="24"/>
                <w:szCs w:val="24"/>
              </w:rPr>
              <w:t xml:space="preserve">tasks that support pupils to learn key ideas securely (e.g. quizzing pupils so they develop fluency with times tables).  </w:t>
            </w:r>
          </w:p>
          <w:p w14:paraId="000000E7" w14:textId="4D1D52F3" w:rsidR="00D935CC" w:rsidRDefault="002E7A06">
            <w:pPr>
              <w:numPr>
                <w:ilvl w:val="0"/>
                <w:numId w:val="9"/>
              </w:numPr>
              <w:spacing w:after="117" w:line="242" w:lineRule="auto"/>
              <w:ind w:hanging="360"/>
            </w:pPr>
            <w:ins w:id="110" w:author="Lorraine Cale" w:date="2023-06-12T14:00:00Z">
              <w:r>
                <w:rPr>
                  <w:rFonts w:ascii="Arial" w:eastAsia="Arial" w:hAnsi="Arial" w:cs="Arial"/>
                  <w:i/>
                  <w:sz w:val="24"/>
                  <w:szCs w:val="24"/>
                </w:rPr>
                <w:t>Readily u</w:t>
              </w:r>
            </w:ins>
            <w:del w:id="111" w:author="Lorraine Cale" w:date="2023-06-12T14:00:00Z">
              <w:r w:rsidR="009C1DD0" w:rsidDel="002E7A06">
                <w:rPr>
                  <w:rFonts w:ascii="Arial" w:eastAsia="Arial" w:hAnsi="Arial" w:cs="Arial"/>
                  <w:i/>
                  <w:sz w:val="24"/>
                  <w:szCs w:val="24"/>
                </w:rPr>
                <w:delText>U</w:delText>
              </w:r>
            </w:del>
            <w:r w:rsidR="009C1DD0">
              <w:rPr>
                <w:rFonts w:ascii="Arial" w:eastAsia="Arial" w:hAnsi="Arial" w:cs="Arial"/>
                <w:i/>
                <w:sz w:val="24"/>
                <w:szCs w:val="24"/>
              </w:rPr>
              <w:t xml:space="preserve">sing retrieval and spaced practice to build automatic recall of key knowledge. </w:t>
            </w:r>
          </w:p>
          <w:p w14:paraId="000000E8" w14:textId="7BBD2B20" w:rsidR="00D935CC" w:rsidRDefault="00D935CC">
            <w:pPr>
              <w:spacing w:after="0"/>
              <w:ind w:left="720"/>
            </w:pPr>
          </w:p>
          <w:p w14:paraId="000000E9" w14:textId="77777777" w:rsidR="00D935CC" w:rsidRDefault="009C1DD0">
            <w:pPr>
              <w:spacing w:after="0"/>
            </w:pPr>
            <w:r>
              <w:rPr>
                <w:rFonts w:ascii="Arial" w:eastAsia="Arial" w:hAnsi="Arial" w:cs="Arial"/>
                <w:b/>
                <w:sz w:val="24"/>
                <w:szCs w:val="24"/>
              </w:rPr>
              <w:t xml:space="preserve">Help pupils apply knowledge and skills to other contexts, by: </w:t>
            </w:r>
          </w:p>
          <w:p w14:paraId="000000EA" w14:textId="4CE80216" w:rsidR="00D935CC" w:rsidRDefault="009C1DD0">
            <w:pPr>
              <w:numPr>
                <w:ilvl w:val="0"/>
                <w:numId w:val="9"/>
              </w:numPr>
              <w:spacing w:after="134" w:line="242" w:lineRule="auto"/>
              <w:ind w:hanging="360"/>
            </w:pPr>
            <w:r>
              <w:rPr>
                <w:rFonts w:ascii="Arial" w:eastAsia="Arial" w:hAnsi="Arial" w:cs="Arial"/>
                <w:i/>
                <w:sz w:val="24"/>
                <w:szCs w:val="24"/>
              </w:rPr>
              <w:t>Ensuring pupils have relevant domain-specific knowledge</w:t>
            </w:r>
            <w:ins w:id="112" w:author="Lorraine Cale" w:date="2023-06-12T14:03:00Z">
              <w:r w:rsidR="00D852B6">
                <w:rPr>
                  <w:rFonts w:ascii="Arial" w:eastAsia="Arial" w:hAnsi="Arial" w:cs="Arial"/>
                  <w:i/>
                  <w:sz w:val="24"/>
                  <w:szCs w:val="24"/>
                </w:rPr>
                <w:t xml:space="preserve"> </w:t>
              </w:r>
            </w:ins>
            <w:ins w:id="113" w:author="Lorraine Cale" w:date="2023-06-12T14:10:00Z">
              <w:r w:rsidR="00410B9B">
                <w:rPr>
                  <w:rFonts w:ascii="Arial" w:eastAsia="Arial" w:hAnsi="Arial" w:cs="Arial"/>
                  <w:i/>
                  <w:sz w:val="24"/>
                  <w:szCs w:val="24"/>
                </w:rPr>
                <w:t xml:space="preserve">and supporting them </w:t>
              </w:r>
            </w:ins>
            <w:ins w:id="114" w:author="Lorraine Cale" w:date="2023-06-12T14:03:00Z">
              <w:r w:rsidR="00D852B6">
                <w:rPr>
                  <w:rFonts w:ascii="Arial" w:eastAsia="Arial" w:hAnsi="Arial" w:cs="Arial"/>
                  <w:i/>
                  <w:sz w:val="24"/>
                  <w:szCs w:val="24"/>
                </w:rPr>
                <w:t>to</w:t>
              </w:r>
            </w:ins>
            <w:del w:id="115" w:author="Lorraine Cale" w:date="2023-06-12T14:03:00Z">
              <w:r w:rsidDel="005A72A2">
                <w:rPr>
                  <w:rFonts w:ascii="Arial" w:eastAsia="Arial" w:hAnsi="Arial" w:cs="Arial"/>
                  <w:i/>
                  <w:sz w:val="24"/>
                  <w:szCs w:val="24"/>
                </w:rPr>
                <w:delText>,</w:delText>
              </w:r>
            </w:del>
            <w:r>
              <w:rPr>
                <w:rFonts w:ascii="Arial" w:eastAsia="Arial" w:hAnsi="Arial" w:cs="Arial"/>
                <w:i/>
                <w:sz w:val="24"/>
                <w:szCs w:val="24"/>
              </w:rPr>
              <w:t xml:space="preserve"> </w:t>
            </w:r>
            <w:ins w:id="116" w:author="Lorraine Cale" w:date="2023-06-12T14:02:00Z">
              <w:r w:rsidR="005A72A2">
                <w:rPr>
                  <w:rFonts w:ascii="Arial" w:eastAsia="Arial" w:hAnsi="Arial" w:cs="Arial"/>
                  <w:i/>
                  <w:sz w:val="24"/>
                  <w:szCs w:val="24"/>
                </w:rPr>
                <w:t xml:space="preserve">use this </w:t>
              </w:r>
            </w:ins>
            <w:del w:id="117" w:author="Lorraine Cale" w:date="2023-06-12T14:03:00Z">
              <w:r w:rsidDel="005A72A2">
                <w:rPr>
                  <w:rFonts w:ascii="Arial" w:eastAsia="Arial" w:hAnsi="Arial" w:cs="Arial"/>
                  <w:i/>
                  <w:sz w:val="24"/>
                  <w:szCs w:val="24"/>
                </w:rPr>
                <w:delText xml:space="preserve">especially when being asked </w:delText>
              </w:r>
            </w:del>
            <w:r>
              <w:rPr>
                <w:rFonts w:ascii="Arial" w:eastAsia="Arial" w:hAnsi="Arial" w:cs="Arial"/>
                <w:i/>
                <w:sz w:val="24"/>
                <w:szCs w:val="24"/>
              </w:rPr>
              <w:t xml:space="preserve">to think critically within a subject. </w:t>
            </w:r>
          </w:p>
          <w:p w14:paraId="000000EB" w14:textId="6033BD67" w:rsidR="00D935CC" w:rsidRDefault="009C1DD0">
            <w:pPr>
              <w:numPr>
                <w:ilvl w:val="0"/>
                <w:numId w:val="9"/>
              </w:numPr>
              <w:spacing w:after="117" w:line="241" w:lineRule="auto"/>
              <w:ind w:hanging="360"/>
            </w:pPr>
            <w:r>
              <w:rPr>
                <w:rFonts w:ascii="Arial" w:eastAsia="Arial" w:hAnsi="Arial" w:cs="Arial"/>
                <w:i/>
                <w:sz w:val="24"/>
                <w:szCs w:val="24"/>
              </w:rPr>
              <w:t xml:space="preserve">Interleaving concrete and abstract examples, slowly withdrawing concrete examples and drawing attention to the underlying structure of problems. </w:t>
            </w:r>
          </w:p>
          <w:p w14:paraId="000000EC" w14:textId="5574E416" w:rsidR="00D935CC" w:rsidRDefault="00D935CC">
            <w:pPr>
              <w:spacing w:after="0"/>
            </w:pPr>
          </w:p>
          <w:p w14:paraId="000000ED" w14:textId="77777777" w:rsidR="00D935CC" w:rsidRDefault="009C1DD0">
            <w:pPr>
              <w:spacing w:after="0"/>
            </w:pPr>
            <w:r>
              <w:rPr>
                <w:rFonts w:ascii="Arial" w:eastAsia="Arial" w:hAnsi="Arial" w:cs="Arial"/>
                <w:b/>
                <w:sz w:val="24"/>
                <w:szCs w:val="24"/>
              </w:rPr>
              <w:t xml:space="preserve">Develop pupils’ literacy, by: </w:t>
            </w:r>
          </w:p>
          <w:p w14:paraId="000000EE" w14:textId="7F8AF0DE" w:rsidR="00D935CC" w:rsidRDefault="009C1DD0">
            <w:pPr>
              <w:numPr>
                <w:ilvl w:val="0"/>
                <w:numId w:val="9"/>
              </w:numPr>
              <w:spacing w:after="134" w:line="242" w:lineRule="auto"/>
              <w:ind w:hanging="360"/>
            </w:pPr>
            <w:r>
              <w:rPr>
                <w:rFonts w:ascii="Arial" w:eastAsia="Arial" w:hAnsi="Arial" w:cs="Arial"/>
                <w:i/>
                <w:sz w:val="24"/>
                <w:szCs w:val="24"/>
              </w:rPr>
              <w:t>Demonstrating a clear understanding of systematic synthetic phonics</w:t>
            </w:r>
            <w:ins w:id="118" w:author="Lorraine Cale" w:date="2023-06-12T14:04:00Z">
              <w:r w:rsidR="006C3887">
                <w:rPr>
                  <w:rFonts w:ascii="Arial" w:eastAsia="Arial" w:hAnsi="Arial" w:cs="Arial"/>
                  <w:i/>
                  <w:sz w:val="24"/>
                  <w:szCs w:val="24"/>
                </w:rPr>
                <w:t xml:space="preserve"> in practice</w:t>
              </w:r>
            </w:ins>
            <w:r>
              <w:rPr>
                <w:rFonts w:ascii="Arial" w:eastAsia="Arial" w:hAnsi="Arial" w:cs="Arial"/>
                <w:i/>
                <w:sz w:val="24"/>
                <w:szCs w:val="24"/>
              </w:rPr>
              <w:t xml:space="preserve">, particularly if teaching early reading and spelling. </w:t>
            </w:r>
          </w:p>
          <w:p w14:paraId="000000EF" w14:textId="62716608" w:rsidR="00D935CC" w:rsidRDefault="009C1DD0">
            <w:pPr>
              <w:numPr>
                <w:ilvl w:val="0"/>
                <w:numId w:val="9"/>
              </w:numPr>
              <w:spacing w:after="133" w:line="242" w:lineRule="auto"/>
              <w:ind w:hanging="360"/>
            </w:pPr>
            <w:r>
              <w:rPr>
                <w:rFonts w:ascii="Arial" w:eastAsia="Arial" w:hAnsi="Arial" w:cs="Arial"/>
                <w:i/>
                <w:sz w:val="24"/>
                <w:szCs w:val="24"/>
              </w:rPr>
              <w:t xml:space="preserve">Supporting younger pupils </w:t>
            </w:r>
            <w:ins w:id="119" w:author="Lorraine Cale" w:date="2023-06-12T14:04:00Z">
              <w:r w:rsidR="00BA18CC">
                <w:rPr>
                  <w:rFonts w:ascii="Arial" w:eastAsia="Arial" w:hAnsi="Arial" w:cs="Arial"/>
                  <w:i/>
                  <w:sz w:val="24"/>
                  <w:szCs w:val="24"/>
                </w:rPr>
                <w:t xml:space="preserve">in various ways </w:t>
              </w:r>
            </w:ins>
            <w:r>
              <w:rPr>
                <w:rFonts w:ascii="Arial" w:eastAsia="Arial" w:hAnsi="Arial" w:cs="Arial"/>
                <w:i/>
                <w:sz w:val="24"/>
                <w:szCs w:val="24"/>
              </w:rPr>
              <w:t xml:space="preserve">to become fluent readers and to write fluently and legibly. </w:t>
            </w:r>
          </w:p>
          <w:p w14:paraId="000000F0" w14:textId="2EBB8EEA" w:rsidR="00D935CC" w:rsidRDefault="009C1DD0">
            <w:pPr>
              <w:numPr>
                <w:ilvl w:val="0"/>
                <w:numId w:val="9"/>
              </w:numPr>
              <w:spacing w:after="135" w:line="241" w:lineRule="auto"/>
              <w:ind w:hanging="360"/>
            </w:pPr>
            <w:r>
              <w:rPr>
                <w:rFonts w:ascii="Arial" w:eastAsia="Arial" w:hAnsi="Arial" w:cs="Arial"/>
                <w:i/>
                <w:sz w:val="24"/>
                <w:szCs w:val="24"/>
              </w:rPr>
              <w:t>Teaching unfamiliar vocabulary explicitly and planning for pupils to be repeatedly exposed to</w:t>
            </w:r>
            <w:ins w:id="120" w:author="Lorraine Cale" w:date="2023-06-12T14:07:00Z">
              <w:r w:rsidR="00314610">
                <w:rPr>
                  <w:rFonts w:ascii="Arial" w:eastAsia="Arial" w:hAnsi="Arial" w:cs="Arial"/>
                  <w:i/>
                  <w:sz w:val="24"/>
                  <w:szCs w:val="24"/>
                </w:rPr>
                <w:t xml:space="preserve"> and </w:t>
              </w:r>
              <w:r w:rsidR="006E1E43">
                <w:rPr>
                  <w:rFonts w:ascii="Arial" w:eastAsia="Arial" w:hAnsi="Arial" w:cs="Arial"/>
                  <w:i/>
                  <w:sz w:val="24"/>
                  <w:szCs w:val="24"/>
                </w:rPr>
                <w:t>develop their understanding of</w:t>
              </w:r>
            </w:ins>
            <w:r>
              <w:rPr>
                <w:rFonts w:ascii="Arial" w:eastAsia="Arial" w:hAnsi="Arial" w:cs="Arial"/>
                <w:i/>
                <w:sz w:val="24"/>
                <w:szCs w:val="24"/>
              </w:rPr>
              <w:t xml:space="preserve"> high-utility and high-frequency vocabulary in what is taught.   </w:t>
            </w:r>
          </w:p>
          <w:p w14:paraId="000000F1" w14:textId="00B6DE82" w:rsidR="00D935CC" w:rsidRDefault="009C1DD0">
            <w:pPr>
              <w:numPr>
                <w:ilvl w:val="0"/>
                <w:numId w:val="9"/>
              </w:numPr>
              <w:spacing w:after="134" w:line="242" w:lineRule="auto"/>
              <w:ind w:hanging="360"/>
            </w:pPr>
            <w:r>
              <w:rPr>
                <w:rFonts w:ascii="Arial" w:eastAsia="Arial" w:hAnsi="Arial" w:cs="Arial"/>
                <w:i/>
                <w:sz w:val="24"/>
                <w:szCs w:val="24"/>
              </w:rPr>
              <w:t xml:space="preserve">Modelling reading comprehension by </w:t>
            </w:r>
            <w:ins w:id="121" w:author="Lorraine Cale" w:date="2023-06-12T14:06:00Z">
              <w:r w:rsidR="001D10F5">
                <w:rPr>
                  <w:rFonts w:ascii="Arial" w:eastAsia="Arial" w:hAnsi="Arial" w:cs="Arial"/>
                  <w:i/>
                  <w:sz w:val="24"/>
                  <w:szCs w:val="24"/>
                </w:rPr>
                <w:t>freque</w:t>
              </w:r>
              <w:r w:rsidR="00314610">
                <w:rPr>
                  <w:rFonts w:ascii="Arial" w:eastAsia="Arial" w:hAnsi="Arial" w:cs="Arial"/>
                  <w:i/>
                  <w:sz w:val="24"/>
                  <w:szCs w:val="24"/>
                </w:rPr>
                <w:t>n</w:t>
              </w:r>
            </w:ins>
            <w:ins w:id="122" w:author="Lorraine Cale" w:date="2023-06-12T14:07:00Z">
              <w:r w:rsidR="00314610">
                <w:rPr>
                  <w:rFonts w:ascii="Arial" w:eastAsia="Arial" w:hAnsi="Arial" w:cs="Arial"/>
                  <w:i/>
                  <w:sz w:val="24"/>
                  <w:szCs w:val="24"/>
                </w:rPr>
                <w:t xml:space="preserve">tly </w:t>
              </w:r>
            </w:ins>
            <w:r>
              <w:rPr>
                <w:rFonts w:ascii="Arial" w:eastAsia="Arial" w:hAnsi="Arial" w:cs="Arial"/>
                <w:i/>
                <w:sz w:val="24"/>
                <w:szCs w:val="24"/>
              </w:rPr>
              <w:t xml:space="preserve">asking questions, making predictions, and summarising when reading.  </w:t>
            </w:r>
          </w:p>
          <w:p w14:paraId="000000F2" w14:textId="6FBD817F" w:rsidR="00D935CC" w:rsidRDefault="009C1DD0">
            <w:pPr>
              <w:numPr>
                <w:ilvl w:val="0"/>
                <w:numId w:val="9"/>
              </w:numPr>
              <w:spacing w:after="134" w:line="241" w:lineRule="auto"/>
              <w:ind w:hanging="360"/>
            </w:pPr>
            <w:r>
              <w:rPr>
                <w:rFonts w:ascii="Arial" w:eastAsia="Arial" w:hAnsi="Arial" w:cs="Arial"/>
                <w:i/>
                <w:sz w:val="24"/>
                <w:szCs w:val="24"/>
              </w:rPr>
              <w:t xml:space="preserve">Promoting reading for pleasure (e.g. by using a range of </w:t>
            </w:r>
            <w:ins w:id="123" w:author="Lorraine Cale" w:date="2023-06-12T14:08:00Z">
              <w:r w:rsidR="00B931C6">
                <w:rPr>
                  <w:rFonts w:ascii="Arial" w:eastAsia="Arial" w:hAnsi="Arial" w:cs="Arial"/>
                  <w:i/>
                  <w:sz w:val="24"/>
                  <w:szCs w:val="24"/>
                </w:rPr>
                <w:t xml:space="preserve">creative individual and </w:t>
              </w:r>
            </w:ins>
            <w:r>
              <w:rPr>
                <w:rFonts w:ascii="Arial" w:eastAsia="Arial" w:hAnsi="Arial" w:cs="Arial"/>
                <w:i/>
                <w:sz w:val="24"/>
                <w:szCs w:val="24"/>
              </w:rPr>
              <w:t xml:space="preserve">whole class reading approaches and regularly reading high-quality texts to children). </w:t>
            </w:r>
          </w:p>
          <w:p w14:paraId="000000F3" w14:textId="77777777" w:rsidR="00D935CC" w:rsidRDefault="009C1DD0">
            <w:pPr>
              <w:numPr>
                <w:ilvl w:val="0"/>
                <w:numId w:val="9"/>
              </w:numPr>
              <w:spacing w:after="0"/>
              <w:ind w:hanging="360"/>
            </w:pPr>
            <w:r>
              <w:rPr>
                <w:rFonts w:ascii="Arial" w:eastAsia="Arial" w:hAnsi="Arial" w:cs="Arial"/>
                <w:i/>
                <w:sz w:val="24"/>
                <w:szCs w:val="24"/>
              </w:rPr>
              <w:t xml:space="preserve">Modelling and requiring high-quality oral language, recognising that spoken language underpins the development of reading and writing </w:t>
            </w:r>
          </w:p>
        </w:tc>
      </w:tr>
      <w:tr w:rsidR="00D935CC" w14:paraId="4CEFB7CC" w14:textId="77777777" w:rsidTr="0EB612CC">
        <w:trPr>
          <w:trHeight w:val="1580"/>
        </w:trPr>
        <w:tc>
          <w:tcPr>
            <w:tcW w:w="5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0F4" w14:textId="77777777" w:rsidR="00D935CC" w:rsidRDefault="00D935CC"/>
        </w:tc>
        <w:tc>
          <w:tcPr>
            <w:tcW w:w="8505" w:type="dxa"/>
            <w:tcBorders>
              <w:top w:val="single" w:sz="8" w:space="0" w:color="000000" w:themeColor="text1"/>
              <w:left w:val="single" w:sz="8" w:space="0" w:color="000000" w:themeColor="text1"/>
              <w:bottom w:val="single" w:sz="8" w:space="0" w:color="000000" w:themeColor="text1"/>
              <w:right w:val="single" w:sz="10" w:space="0" w:color="000000" w:themeColor="text1"/>
            </w:tcBorders>
            <w:vAlign w:val="center"/>
          </w:tcPr>
          <w:p w14:paraId="15EFA2F6" w14:textId="77777777" w:rsidR="00C10C05" w:rsidRDefault="009C1DD0" w:rsidP="00C10C05">
            <w:pPr>
              <w:spacing w:after="136" w:line="240" w:lineRule="auto"/>
              <w:ind w:left="720"/>
              <w:rPr>
                <w:rFonts w:ascii="Arial" w:eastAsia="Arial" w:hAnsi="Arial" w:cs="Arial"/>
                <w:i/>
                <w:sz w:val="24"/>
                <w:szCs w:val="24"/>
              </w:rPr>
            </w:pPr>
            <w:r>
              <w:rPr>
                <w:rFonts w:ascii="Arial" w:eastAsia="Arial" w:hAnsi="Arial" w:cs="Arial"/>
                <w:i/>
                <w:sz w:val="24"/>
                <w:szCs w:val="24"/>
              </w:rPr>
              <w:t>(e.g. requiring pupils to respond to questions in full sentences, making use of relevant technical vocabulary).</w:t>
            </w:r>
          </w:p>
          <w:p w14:paraId="187CF458" w14:textId="77777777" w:rsidR="00912E6F" w:rsidRPr="00912E6F" w:rsidRDefault="009C1DD0" w:rsidP="00C10C05">
            <w:pPr>
              <w:pStyle w:val="ListParagraph"/>
              <w:numPr>
                <w:ilvl w:val="0"/>
                <w:numId w:val="30"/>
              </w:numPr>
              <w:spacing w:after="136" w:line="240" w:lineRule="auto"/>
              <w:ind w:left="719" w:hanging="425"/>
              <w:rPr>
                <w:ins w:id="124" w:author="VARE, Paul (Dr)" w:date="2023-09-07T16:15:00Z"/>
                <w:rPrChange w:id="125" w:author="VARE, Paul (Dr)" w:date="2023-09-07T16:15:00Z">
                  <w:rPr>
                    <w:ins w:id="126" w:author="VARE, Paul (Dr)" w:date="2023-09-07T16:15:00Z"/>
                    <w:rFonts w:ascii="Arial" w:eastAsia="Arial" w:hAnsi="Arial" w:cs="Arial"/>
                    <w:i/>
                    <w:sz w:val="24"/>
                    <w:szCs w:val="24"/>
                  </w:rPr>
                </w:rPrChange>
              </w:rPr>
            </w:pPr>
            <w:r w:rsidRPr="00C10C05">
              <w:rPr>
                <w:rFonts w:ascii="Arial" w:eastAsia="Arial" w:hAnsi="Arial" w:cs="Arial"/>
                <w:i/>
                <w:sz w:val="24"/>
                <w:szCs w:val="24"/>
              </w:rPr>
              <w:t>Teaching different forms of writing by modelling planning, drafting and editing.</w:t>
            </w:r>
          </w:p>
          <w:p w14:paraId="000000F6" w14:textId="7868FF90" w:rsidR="00D935CC" w:rsidRDefault="63CE9DA0" w:rsidP="00C10C05">
            <w:pPr>
              <w:pStyle w:val="ListParagraph"/>
              <w:numPr>
                <w:ilvl w:val="0"/>
                <w:numId w:val="30"/>
              </w:numPr>
              <w:spacing w:after="136" w:line="240" w:lineRule="auto"/>
              <w:ind w:left="719" w:hanging="425"/>
            </w:pPr>
            <w:ins w:id="127" w:author="VARE, Paul (Dr)" w:date="2023-09-07T16:16:00Z">
              <w:r w:rsidRPr="0EB612CC">
                <w:rPr>
                  <w:rFonts w:ascii="Arial" w:eastAsia="Arial" w:hAnsi="Arial" w:cs="Arial"/>
                  <w:i/>
                  <w:iCs/>
                  <w:sz w:val="24"/>
                  <w:szCs w:val="24"/>
                </w:rPr>
                <w:t xml:space="preserve">Using real </w:t>
              </w:r>
            </w:ins>
            <w:ins w:id="128" w:author="VARE, Paul (Dr)" w:date="2023-09-07T16:17:00Z">
              <w:r w:rsidRPr="0EB612CC">
                <w:rPr>
                  <w:rFonts w:ascii="Arial" w:eastAsia="Arial" w:hAnsi="Arial" w:cs="Arial"/>
                  <w:i/>
                  <w:iCs/>
                  <w:sz w:val="24"/>
                  <w:szCs w:val="24"/>
                </w:rPr>
                <w:t>world</w:t>
              </w:r>
            </w:ins>
            <w:ins w:id="129" w:author="VARE, Paul (Dr)" w:date="2023-09-07T16:16:00Z">
              <w:r w:rsidRPr="0EB612CC">
                <w:rPr>
                  <w:rFonts w:ascii="Arial" w:eastAsia="Arial" w:hAnsi="Arial" w:cs="Arial"/>
                  <w:i/>
                  <w:iCs/>
                  <w:sz w:val="24"/>
                  <w:szCs w:val="24"/>
                </w:rPr>
                <w:t xml:space="preserve"> and current concerns of students as the context for </w:t>
              </w:r>
            </w:ins>
            <w:ins w:id="130" w:author="VARE, Paul (Dr)" w:date="2023-09-07T16:17:00Z">
              <w:r w:rsidRPr="0EB612CC">
                <w:rPr>
                  <w:rFonts w:ascii="Arial" w:eastAsia="Arial" w:hAnsi="Arial" w:cs="Arial"/>
                  <w:i/>
                  <w:iCs/>
                  <w:sz w:val="24"/>
                  <w:szCs w:val="24"/>
                </w:rPr>
                <w:t>literacy and other curriculum areas.</w:t>
              </w:r>
            </w:ins>
            <w:del w:id="131" w:author="VARE, Paul (Dr)" w:date="2023-09-07T16:16:00Z">
              <w:r w:rsidR="00912E6F" w:rsidRPr="0EB612CC" w:rsidDel="009C1DD0">
                <w:rPr>
                  <w:rFonts w:ascii="Arial" w:eastAsia="Arial" w:hAnsi="Arial" w:cs="Arial"/>
                  <w:i/>
                  <w:iCs/>
                  <w:sz w:val="24"/>
                  <w:szCs w:val="24"/>
                </w:rPr>
                <w:delText xml:space="preserve"> </w:delText>
              </w:r>
            </w:del>
          </w:p>
        </w:tc>
      </w:tr>
      <w:tr w:rsidR="00D935CC" w14:paraId="236AE946" w14:textId="77777777" w:rsidTr="0EB612CC">
        <w:trPr>
          <w:trHeight w:val="1732"/>
        </w:trPr>
        <w:tc>
          <w:tcPr>
            <w:tcW w:w="14320" w:type="dxa"/>
            <w:gridSpan w:val="2"/>
            <w:tcBorders>
              <w:top w:val="single" w:sz="8" w:space="0" w:color="000000" w:themeColor="text1"/>
              <w:left w:val="single" w:sz="8" w:space="0" w:color="000000" w:themeColor="text1"/>
              <w:bottom w:val="single" w:sz="8" w:space="0" w:color="000000" w:themeColor="text1"/>
              <w:right w:val="single" w:sz="10" w:space="0" w:color="000000" w:themeColor="text1"/>
            </w:tcBorders>
            <w:vAlign w:val="center"/>
          </w:tcPr>
          <w:p w14:paraId="000000F7" w14:textId="77777777" w:rsidR="00D935CC" w:rsidRDefault="009C1DD0">
            <w:pPr>
              <w:spacing w:after="158"/>
            </w:pPr>
            <w:r>
              <w:rPr>
                <w:rFonts w:ascii="Arial" w:eastAsia="Arial" w:hAnsi="Arial" w:cs="Arial"/>
                <w:b/>
                <w:sz w:val="24"/>
                <w:szCs w:val="24"/>
              </w:rPr>
              <w:t xml:space="preserve">Notes </w:t>
            </w:r>
          </w:p>
          <w:p w14:paraId="000000F8" w14:textId="77777777" w:rsidR="00D935CC" w:rsidRDefault="009C1DD0">
            <w:pPr>
              <w:spacing w:after="159"/>
              <w:jc w:val="both"/>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0F9" w14:textId="77777777" w:rsidR="00D935CC" w:rsidRDefault="009C1DD0">
            <w:pPr>
              <w:spacing w:after="0"/>
            </w:pPr>
            <w:r>
              <w:rPr>
                <w:rFonts w:ascii="Arial" w:eastAsia="Arial" w:hAnsi="Arial" w:cs="Arial"/>
                <w:i/>
                <w:sz w:val="24"/>
                <w:szCs w:val="24"/>
              </w:rPr>
              <w:t>Learn how to…</w:t>
            </w:r>
            <w:r>
              <w:rPr>
                <w:rFonts w:ascii="Arial" w:eastAsia="Arial" w:hAnsi="Arial" w:cs="Arial"/>
                <w:sz w:val="24"/>
                <w:szCs w:val="24"/>
              </w:rPr>
              <w:t xml:space="preserve"> statements are drawn from a wider evidence base including both academic research and additional guidance from expert practitioners. </w:t>
            </w:r>
          </w:p>
        </w:tc>
      </w:tr>
    </w:tbl>
    <w:p w14:paraId="000000FB" w14:textId="77777777" w:rsidR="00D935CC" w:rsidRDefault="009C1DD0">
      <w:pPr>
        <w:spacing w:after="0"/>
        <w:jc w:val="both"/>
      </w:pPr>
      <w:r>
        <w:rPr>
          <w:rFonts w:ascii="Arial" w:eastAsia="Arial" w:hAnsi="Arial" w:cs="Arial"/>
          <w:i/>
          <w:sz w:val="20"/>
          <w:szCs w:val="20"/>
        </w:rPr>
        <w:t xml:space="preserve"> </w:t>
      </w:r>
      <w:r>
        <w:br w:type="page"/>
      </w:r>
    </w:p>
    <w:p w14:paraId="000000FC" w14:textId="77777777" w:rsidR="00D935CC" w:rsidRDefault="00D935CC">
      <w:pPr>
        <w:spacing w:after="0"/>
        <w:ind w:left="-1440" w:right="15533"/>
      </w:pPr>
    </w:p>
    <w:tbl>
      <w:tblPr>
        <w:tblStyle w:val="a6"/>
        <w:tblW w:w="14117" w:type="dxa"/>
        <w:tblInd w:w="13" w:type="dxa"/>
        <w:tblLayout w:type="fixed"/>
        <w:tblLook w:val="0400" w:firstRow="0" w:lastRow="0" w:firstColumn="0" w:lastColumn="0" w:noHBand="0" w:noVBand="1"/>
      </w:tblPr>
      <w:tblGrid>
        <w:gridCol w:w="5731"/>
        <w:gridCol w:w="8386"/>
      </w:tblGrid>
      <w:tr w:rsidR="00D935CC" w14:paraId="5783E5F0" w14:textId="77777777" w:rsidTr="74399FB9">
        <w:trPr>
          <w:trHeight w:val="833"/>
        </w:trPr>
        <w:tc>
          <w:tcPr>
            <w:tcW w:w="1411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0FD" w14:textId="77777777" w:rsidR="00D935CC" w:rsidRDefault="009C1DD0">
            <w:pPr>
              <w:spacing w:after="0"/>
            </w:pPr>
            <w:r>
              <w:rPr>
                <w:rFonts w:ascii="Arial" w:eastAsia="Arial" w:hAnsi="Arial" w:cs="Arial"/>
                <w:b/>
                <w:color w:val="104F75"/>
                <w:sz w:val="36"/>
                <w:szCs w:val="36"/>
              </w:rPr>
              <w:t xml:space="preserve">Classroom Practice (Standard 4 – Plan and teach </w:t>
            </w:r>
            <w:proofErr w:type="spellStart"/>
            <w:r>
              <w:rPr>
                <w:rFonts w:ascii="Arial" w:eastAsia="Arial" w:hAnsi="Arial" w:cs="Arial"/>
                <w:b/>
                <w:color w:val="104F75"/>
                <w:sz w:val="36"/>
                <w:szCs w:val="36"/>
              </w:rPr>
              <w:t>well structured</w:t>
            </w:r>
            <w:proofErr w:type="spellEnd"/>
            <w:r>
              <w:rPr>
                <w:rFonts w:ascii="Arial" w:eastAsia="Arial" w:hAnsi="Arial" w:cs="Arial"/>
                <w:b/>
                <w:color w:val="104F75"/>
                <w:sz w:val="36"/>
                <w:szCs w:val="36"/>
              </w:rPr>
              <w:t xml:space="preserve"> lessons)</w:t>
            </w:r>
            <w:r>
              <w:rPr>
                <w:rFonts w:ascii="Arial" w:eastAsia="Arial" w:hAnsi="Arial" w:cs="Arial"/>
                <w:sz w:val="36"/>
                <w:szCs w:val="36"/>
                <w:vertAlign w:val="subscript"/>
              </w:rPr>
              <w:t xml:space="preserve"> </w:t>
            </w:r>
          </w:p>
        </w:tc>
      </w:tr>
      <w:tr w:rsidR="00D935CC" w14:paraId="7A191B46" w14:textId="77777777" w:rsidTr="74399FB9">
        <w:trPr>
          <w:trHeight w:val="573"/>
        </w:trPr>
        <w:tc>
          <w:tcPr>
            <w:tcW w:w="57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0FF" w14:textId="77777777" w:rsidR="00D935CC" w:rsidRDefault="009C1DD0">
            <w:pPr>
              <w:spacing w:after="0"/>
            </w:pPr>
            <w:r>
              <w:rPr>
                <w:rFonts w:ascii="Arial" w:eastAsia="Arial" w:hAnsi="Arial" w:cs="Arial"/>
                <w:b/>
                <w:sz w:val="24"/>
                <w:szCs w:val="24"/>
              </w:rPr>
              <w:t xml:space="preserve">Learn that… </w:t>
            </w:r>
          </w:p>
        </w:tc>
        <w:tc>
          <w:tcPr>
            <w:tcW w:w="83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00" w14:textId="77777777" w:rsidR="00D935CC" w:rsidRDefault="009C1DD0">
            <w:pPr>
              <w:spacing w:after="0"/>
              <w:ind w:left="2"/>
            </w:pPr>
            <w:r>
              <w:rPr>
                <w:rFonts w:ascii="Arial" w:eastAsia="Arial" w:hAnsi="Arial" w:cs="Arial"/>
                <w:b/>
                <w:sz w:val="24"/>
                <w:szCs w:val="24"/>
              </w:rPr>
              <w:t xml:space="preserve">Learn how to… </w:t>
            </w:r>
          </w:p>
        </w:tc>
      </w:tr>
      <w:tr w:rsidR="00D935CC" w14:paraId="30384CA2" w14:textId="77777777" w:rsidTr="74399FB9">
        <w:trPr>
          <w:trHeight w:val="7714"/>
        </w:trPr>
        <w:tc>
          <w:tcPr>
            <w:tcW w:w="57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01" w14:textId="77777777" w:rsidR="00D935CC" w:rsidRDefault="009C1DD0">
            <w:pPr>
              <w:numPr>
                <w:ilvl w:val="0"/>
                <w:numId w:val="10"/>
              </w:numPr>
              <w:spacing w:after="241" w:line="240" w:lineRule="auto"/>
              <w:ind w:left="488" w:hanging="454"/>
            </w:pPr>
            <w:r>
              <w:rPr>
                <w:rFonts w:ascii="Arial" w:eastAsia="Arial" w:hAnsi="Arial" w:cs="Arial"/>
                <w:sz w:val="24"/>
                <w:szCs w:val="24"/>
              </w:rPr>
              <w:lastRenderedPageBreak/>
              <w:t xml:space="preserve">Effective teaching can transform pupils’ knowledge, capabilities and beliefs about learning. </w:t>
            </w:r>
          </w:p>
          <w:p w14:paraId="00000102" w14:textId="74548B56" w:rsidR="00D935CC" w:rsidRDefault="00DE2393">
            <w:pPr>
              <w:numPr>
                <w:ilvl w:val="0"/>
                <w:numId w:val="10"/>
              </w:numPr>
              <w:spacing w:after="241" w:line="240" w:lineRule="auto"/>
              <w:ind w:left="488" w:hanging="454"/>
            </w:pPr>
            <w:ins w:id="132" w:author="Lorraine Cale" w:date="2023-06-12T14:40:00Z">
              <w:r>
                <w:rPr>
                  <w:rFonts w:ascii="Arial" w:eastAsia="Arial" w:hAnsi="Arial" w:cs="Arial"/>
                  <w:sz w:val="24"/>
                  <w:szCs w:val="24"/>
                </w:rPr>
                <w:t>The most e</w:t>
              </w:r>
            </w:ins>
            <w:del w:id="133" w:author="Lorraine Cale" w:date="2023-06-12T14:40:00Z">
              <w:r w:rsidR="009C1DD0" w:rsidDel="00DE2393">
                <w:rPr>
                  <w:rFonts w:ascii="Arial" w:eastAsia="Arial" w:hAnsi="Arial" w:cs="Arial"/>
                  <w:sz w:val="24"/>
                  <w:szCs w:val="24"/>
                </w:rPr>
                <w:delText>E</w:delText>
              </w:r>
            </w:del>
            <w:r w:rsidR="009C1DD0">
              <w:rPr>
                <w:rFonts w:ascii="Arial" w:eastAsia="Arial" w:hAnsi="Arial" w:cs="Arial"/>
                <w:sz w:val="24"/>
                <w:szCs w:val="24"/>
              </w:rPr>
              <w:t>ffective teachers introduce new</w:t>
            </w:r>
            <w:r w:rsidR="00096714">
              <w:rPr>
                <w:rFonts w:ascii="Arial" w:eastAsia="Arial" w:hAnsi="Arial" w:cs="Arial"/>
                <w:sz w:val="24"/>
                <w:szCs w:val="24"/>
              </w:rPr>
              <w:t xml:space="preserve"> </w:t>
            </w:r>
            <w:r w:rsidR="009C1DD0">
              <w:rPr>
                <w:rFonts w:ascii="Arial" w:eastAsia="Arial" w:hAnsi="Arial" w:cs="Arial"/>
                <w:sz w:val="24"/>
                <w:szCs w:val="24"/>
              </w:rPr>
              <w:t xml:space="preserve">material in steps, explicitly </w:t>
            </w:r>
            <w:ins w:id="134" w:author="Lorraine Cale" w:date="2023-06-12T14:40:00Z">
              <w:r w:rsidR="00D31C85">
                <w:rPr>
                  <w:rFonts w:ascii="Arial" w:eastAsia="Arial" w:hAnsi="Arial" w:cs="Arial"/>
                  <w:sz w:val="24"/>
                  <w:szCs w:val="24"/>
                </w:rPr>
                <w:t xml:space="preserve">and creatively </w:t>
              </w:r>
            </w:ins>
            <w:r w:rsidR="009C1DD0">
              <w:rPr>
                <w:rFonts w:ascii="Arial" w:eastAsia="Arial" w:hAnsi="Arial" w:cs="Arial"/>
                <w:sz w:val="24"/>
                <w:szCs w:val="24"/>
              </w:rPr>
              <w:t xml:space="preserve">linking new ideas to what has been previously studied and learned. </w:t>
            </w:r>
          </w:p>
          <w:p w14:paraId="00000103" w14:textId="3703FC42" w:rsidR="00D935CC" w:rsidRDefault="009C1DD0">
            <w:pPr>
              <w:numPr>
                <w:ilvl w:val="0"/>
                <w:numId w:val="10"/>
              </w:numPr>
              <w:spacing w:after="241" w:line="240" w:lineRule="auto"/>
              <w:ind w:left="488" w:hanging="454"/>
            </w:pPr>
            <w:r>
              <w:rPr>
                <w:rFonts w:ascii="Arial" w:eastAsia="Arial" w:hAnsi="Arial" w:cs="Arial"/>
                <w:sz w:val="24"/>
                <w:szCs w:val="24"/>
              </w:rPr>
              <w:t>Modelling helps pupils understand new processes and ideas; good models make abstract ideas concrete</w:t>
            </w:r>
            <w:ins w:id="135" w:author="Lorraine Cale" w:date="2023-06-12T14:41:00Z">
              <w:r w:rsidR="006C2081">
                <w:rPr>
                  <w:rFonts w:ascii="Arial" w:eastAsia="Arial" w:hAnsi="Arial" w:cs="Arial"/>
                  <w:sz w:val="24"/>
                  <w:szCs w:val="24"/>
                </w:rPr>
                <w:t>,</w:t>
              </w:r>
            </w:ins>
            <w:del w:id="136" w:author="Lorraine Cale" w:date="2023-06-12T14:41:00Z">
              <w:r w:rsidDel="006C2081">
                <w:rPr>
                  <w:rFonts w:ascii="Arial" w:eastAsia="Arial" w:hAnsi="Arial" w:cs="Arial"/>
                  <w:sz w:val="24"/>
                  <w:szCs w:val="24"/>
                </w:rPr>
                <w:delText xml:space="preserve"> and</w:delText>
              </w:r>
            </w:del>
            <w:r>
              <w:rPr>
                <w:rFonts w:ascii="Arial" w:eastAsia="Arial" w:hAnsi="Arial" w:cs="Arial"/>
                <w:sz w:val="24"/>
                <w:szCs w:val="24"/>
              </w:rPr>
              <w:t xml:space="preserve"> accessible</w:t>
            </w:r>
            <w:ins w:id="137" w:author="Lorraine Cale" w:date="2023-06-12T14:41:00Z">
              <w:r w:rsidR="00D879CD">
                <w:rPr>
                  <w:rFonts w:ascii="Arial" w:eastAsia="Arial" w:hAnsi="Arial" w:cs="Arial"/>
                  <w:sz w:val="24"/>
                  <w:szCs w:val="24"/>
                </w:rPr>
                <w:t xml:space="preserve"> and mem</w:t>
              </w:r>
              <w:r w:rsidR="006C2081">
                <w:rPr>
                  <w:rFonts w:ascii="Arial" w:eastAsia="Arial" w:hAnsi="Arial" w:cs="Arial"/>
                  <w:sz w:val="24"/>
                  <w:szCs w:val="24"/>
                </w:rPr>
                <w:t>orable</w:t>
              </w:r>
            </w:ins>
            <w:r>
              <w:rPr>
                <w:rFonts w:ascii="Arial" w:eastAsia="Arial" w:hAnsi="Arial" w:cs="Arial"/>
                <w:sz w:val="24"/>
                <w:szCs w:val="24"/>
              </w:rPr>
              <w:t xml:space="preserve">. </w:t>
            </w:r>
          </w:p>
          <w:p w14:paraId="00000104" w14:textId="77777777" w:rsidR="00D935CC" w:rsidRDefault="009C1DD0">
            <w:pPr>
              <w:numPr>
                <w:ilvl w:val="0"/>
                <w:numId w:val="10"/>
              </w:numPr>
              <w:spacing w:after="241" w:line="240" w:lineRule="auto"/>
              <w:ind w:left="488" w:hanging="454"/>
            </w:pPr>
            <w:r>
              <w:rPr>
                <w:rFonts w:ascii="Arial" w:eastAsia="Arial" w:hAnsi="Arial" w:cs="Arial"/>
                <w:sz w:val="24"/>
                <w:szCs w:val="24"/>
              </w:rPr>
              <w:t xml:space="preserve">Guides, scaffolds and worked examples can help pupils apply new </w:t>
            </w:r>
            <w:proofErr w:type="gramStart"/>
            <w:r>
              <w:rPr>
                <w:rFonts w:ascii="Arial" w:eastAsia="Arial" w:hAnsi="Arial" w:cs="Arial"/>
                <w:sz w:val="24"/>
                <w:szCs w:val="24"/>
              </w:rPr>
              <w:t>ideas, but</w:t>
            </w:r>
            <w:proofErr w:type="gramEnd"/>
            <w:r>
              <w:rPr>
                <w:rFonts w:ascii="Arial" w:eastAsia="Arial" w:hAnsi="Arial" w:cs="Arial"/>
                <w:sz w:val="24"/>
                <w:szCs w:val="24"/>
              </w:rPr>
              <w:t xml:space="preserve"> should be gradually removed as pupil expertise increases. </w:t>
            </w:r>
          </w:p>
          <w:p w14:paraId="00000105" w14:textId="77777777" w:rsidR="00D935CC" w:rsidRDefault="009C1DD0">
            <w:pPr>
              <w:numPr>
                <w:ilvl w:val="0"/>
                <w:numId w:val="10"/>
              </w:numPr>
              <w:spacing w:after="241" w:line="240" w:lineRule="auto"/>
              <w:ind w:left="488" w:hanging="454"/>
            </w:pPr>
            <w:r>
              <w:rPr>
                <w:rFonts w:ascii="Arial" w:eastAsia="Arial" w:hAnsi="Arial" w:cs="Arial"/>
                <w:sz w:val="24"/>
                <w:szCs w:val="24"/>
              </w:rPr>
              <w:t xml:space="preserve">Explicitly teaching pupils metacognitive strategies linked to subject knowledge, including how to plan, monitor and evaluate, supports independence and academic success. </w:t>
            </w:r>
          </w:p>
          <w:p w14:paraId="00000106" w14:textId="2C89F9F4" w:rsidR="00D935CC" w:rsidRDefault="009C1DD0">
            <w:pPr>
              <w:numPr>
                <w:ilvl w:val="0"/>
                <w:numId w:val="10"/>
              </w:numPr>
              <w:spacing w:after="0"/>
              <w:ind w:left="488" w:hanging="454"/>
            </w:pPr>
            <w:r>
              <w:rPr>
                <w:rFonts w:ascii="Arial" w:eastAsia="Arial" w:hAnsi="Arial" w:cs="Arial"/>
                <w:sz w:val="24"/>
                <w:szCs w:val="24"/>
              </w:rPr>
              <w:t xml:space="preserve">Questioning is an essential tool for teachers; questions can be used for many purposes, including to check pupils’ prior knowledge, </w:t>
            </w:r>
            <w:ins w:id="138" w:author="Lorraine Cale" w:date="2023-06-12T14:43:00Z">
              <w:r w:rsidR="00CE3284">
                <w:rPr>
                  <w:rFonts w:ascii="Arial" w:eastAsia="Arial" w:hAnsi="Arial" w:cs="Arial"/>
                  <w:sz w:val="24"/>
                  <w:szCs w:val="24"/>
                </w:rPr>
                <w:t>interests and experiences</w:t>
              </w:r>
            </w:ins>
            <w:ins w:id="139" w:author="Lorraine Cale" w:date="2023-06-12T14:44:00Z">
              <w:r w:rsidR="00AA7C93">
                <w:rPr>
                  <w:rFonts w:ascii="Arial" w:eastAsia="Arial" w:hAnsi="Arial" w:cs="Arial"/>
                  <w:sz w:val="24"/>
                  <w:szCs w:val="24"/>
                </w:rPr>
                <w:t>,</w:t>
              </w:r>
            </w:ins>
            <w:ins w:id="140" w:author="Lorraine Cale" w:date="2023-06-12T14:43:00Z">
              <w:r w:rsidR="00CE3284">
                <w:rPr>
                  <w:rFonts w:ascii="Arial" w:eastAsia="Arial" w:hAnsi="Arial" w:cs="Arial"/>
                  <w:sz w:val="24"/>
                  <w:szCs w:val="24"/>
                </w:rPr>
                <w:t xml:space="preserve"> </w:t>
              </w:r>
            </w:ins>
            <w:r>
              <w:rPr>
                <w:rFonts w:ascii="Arial" w:eastAsia="Arial" w:hAnsi="Arial" w:cs="Arial"/>
                <w:sz w:val="24"/>
                <w:szCs w:val="24"/>
              </w:rPr>
              <w:t xml:space="preserve">assess </w:t>
            </w:r>
            <w:ins w:id="141" w:author="Lorraine Cale" w:date="2023-06-12T14:43:00Z">
              <w:r w:rsidR="00CE3284">
                <w:rPr>
                  <w:rFonts w:ascii="Arial" w:eastAsia="Arial" w:hAnsi="Arial" w:cs="Arial"/>
                  <w:sz w:val="24"/>
                  <w:szCs w:val="24"/>
                </w:rPr>
                <w:t xml:space="preserve">their </w:t>
              </w:r>
            </w:ins>
            <w:r>
              <w:rPr>
                <w:rFonts w:ascii="Arial" w:eastAsia="Arial" w:hAnsi="Arial" w:cs="Arial"/>
                <w:sz w:val="24"/>
                <w:szCs w:val="24"/>
              </w:rPr>
              <w:t>understanding and break down problems</w:t>
            </w:r>
            <w:ins w:id="142" w:author="Lorraine Cale" w:date="2023-06-12T14:44:00Z">
              <w:r w:rsidR="001E1494">
                <w:rPr>
                  <w:rFonts w:ascii="Arial" w:eastAsia="Arial" w:hAnsi="Arial" w:cs="Arial"/>
                  <w:sz w:val="24"/>
                  <w:szCs w:val="24"/>
                </w:rPr>
                <w:t>,</w:t>
              </w:r>
              <w:r w:rsidR="005A4A41">
                <w:rPr>
                  <w:rFonts w:ascii="Arial" w:eastAsia="Arial" w:hAnsi="Arial" w:cs="Arial"/>
                  <w:sz w:val="24"/>
                  <w:szCs w:val="24"/>
                </w:rPr>
                <w:t xml:space="preserve"> and inform </w:t>
              </w:r>
              <w:r w:rsidR="00AA7C93">
                <w:rPr>
                  <w:rFonts w:ascii="Arial" w:eastAsia="Arial" w:hAnsi="Arial" w:cs="Arial"/>
                  <w:sz w:val="24"/>
                  <w:szCs w:val="24"/>
                </w:rPr>
                <w:t>the next steps in learning</w:t>
              </w:r>
            </w:ins>
            <w:r>
              <w:rPr>
                <w:rFonts w:ascii="Arial" w:eastAsia="Arial" w:hAnsi="Arial" w:cs="Arial"/>
                <w:sz w:val="24"/>
                <w:szCs w:val="24"/>
              </w:rPr>
              <w:t xml:space="preserve">. </w:t>
            </w:r>
          </w:p>
        </w:tc>
        <w:tc>
          <w:tcPr>
            <w:tcW w:w="838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07" w14:textId="77777777" w:rsidR="00D935CC" w:rsidRDefault="009C1DD0">
            <w:pPr>
              <w:spacing w:after="0"/>
              <w:ind w:left="2"/>
            </w:pPr>
            <w:r>
              <w:rPr>
                <w:rFonts w:ascii="Arial" w:eastAsia="Arial" w:hAnsi="Arial" w:cs="Arial"/>
                <w:b/>
                <w:sz w:val="24"/>
                <w:szCs w:val="24"/>
              </w:rPr>
              <w:t xml:space="preserve">Plan effective lessons, by: </w:t>
            </w:r>
          </w:p>
          <w:p w14:paraId="00000108" w14:textId="0FC6925C" w:rsidR="00D935CC" w:rsidRDefault="00107A9A" w:rsidP="00687D1D">
            <w:pPr>
              <w:numPr>
                <w:ilvl w:val="0"/>
                <w:numId w:val="11"/>
              </w:numPr>
              <w:spacing w:after="133" w:line="242" w:lineRule="auto"/>
            </w:pPr>
            <w:ins w:id="143" w:author="Lorraine Cale" w:date="2023-06-12T14:12:00Z">
              <w:r>
                <w:rPr>
                  <w:rFonts w:ascii="Arial" w:eastAsia="Arial" w:hAnsi="Arial" w:cs="Arial"/>
                  <w:i/>
                  <w:sz w:val="24"/>
                  <w:szCs w:val="24"/>
                </w:rPr>
                <w:t>Explicitly u</w:t>
              </w:r>
            </w:ins>
            <w:del w:id="144" w:author="Lorraine Cale" w:date="2023-06-12T14:12:00Z">
              <w:r w:rsidR="009C1DD0" w:rsidDel="00107A9A">
                <w:rPr>
                  <w:rFonts w:ascii="Arial" w:eastAsia="Arial" w:hAnsi="Arial" w:cs="Arial"/>
                  <w:i/>
                  <w:sz w:val="24"/>
                  <w:szCs w:val="24"/>
                </w:rPr>
                <w:delText>U</w:delText>
              </w:r>
            </w:del>
            <w:r w:rsidR="009C1DD0">
              <w:rPr>
                <w:rFonts w:ascii="Arial" w:eastAsia="Arial" w:hAnsi="Arial" w:cs="Arial"/>
                <w:i/>
                <w:sz w:val="24"/>
                <w:szCs w:val="24"/>
              </w:rPr>
              <w:t xml:space="preserve">sing modelling, explanations and scaffolds, acknowledging that novices need more structure early in a domain. </w:t>
            </w:r>
          </w:p>
          <w:p w14:paraId="00000109" w14:textId="418FF19A" w:rsidR="00D935CC" w:rsidRDefault="009C1DD0" w:rsidP="00687D1D">
            <w:pPr>
              <w:numPr>
                <w:ilvl w:val="0"/>
                <w:numId w:val="11"/>
              </w:numPr>
              <w:spacing w:after="134" w:line="242" w:lineRule="auto"/>
            </w:pPr>
            <w:r>
              <w:rPr>
                <w:rFonts w:ascii="Arial" w:eastAsia="Arial" w:hAnsi="Arial" w:cs="Arial"/>
                <w:i/>
                <w:sz w:val="24"/>
                <w:szCs w:val="24"/>
              </w:rPr>
              <w:t xml:space="preserve">Enabling </w:t>
            </w:r>
            <w:ins w:id="145" w:author="Lorraine Cale" w:date="2023-06-12T14:12:00Z">
              <w:r w:rsidR="00712AD1">
                <w:rPr>
                  <w:rFonts w:ascii="Arial" w:eastAsia="Arial" w:hAnsi="Arial" w:cs="Arial"/>
                  <w:i/>
                  <w:sz w:val="24"/>
                  <w:szCs w:val="24"/>
                </w:rPr>
                <w:t xml:space="preserve">and developing </w:t>
              </w:r>
            </w:ins>
            <w:r>
              <w:rPr>
                <w:rFonts w:ascii="Arial" w:eastAsia="Arial" w:hAnsi="Arial" w:cs="Arial"/>
                <w:i/>
                <w:sz w:val="24"/>
                <w:szCs w:val="24"/>
              </w:rPr>
              <w:t xml:space="preserve">critical thinking and problem solving by first teaching the necessary foundational content knowledge. </w:t>
            </w:r>
          </w:p>
          <w:p w14:paraId="0000010A" w14:textId="77777777" w:rsidR="00D935CC" w:rsidRDefault="009C1DD0" w:rsidP="00687D1D">
            <w:pPr>
              <w:numPr>
                <w:ilvl w:val="0"/>
                <w:numId w:val="11"/>
              </w:numPr>
              <w:spacing w:after="133" w:line="242" w:lineRule="auto"/>
            </w:pPr>
            <w:r>
              <w:rPr>
                <w:rFonts w:ascii="Arial" w:eastAsia="Arial" w:hAnsi="Arial" w:cs="Arial"/>
                <w:i/>
                <w:sz w:val="24"/>
                <w:szCs w:val="24"/>
              </w:rPr>
              <w:t xml:space="preserve">Removing scaffolding only when pupils are achieving a high degree of success in applying previously taught material.  </w:t>
            </w:r>
          </w:p>
          <w:p w14:paraId="0000010B" w14:textId="1F1375D2" w:rsidR="00D935CC" w:rsidRDefault="009C1DD0" w:rsidP="00687D1D">
            <w:pPr>
              <w:numPr>
                <w:ilvl w:val="0"/>
                <w:numId w:val="11"/>
              </w:numPr>
              <w:spacing w:after="134" w:line="242" w:lineRule="auto"/>
            </w:pPr>
            <w:r>
              <w:rPr>
                <w:rFonts w:ascii="Arial" w:eastAsia="Arial" w:hAnsi="Arial" w:cs="Arial"/>
                <w:i/>
                <w:sz w:val="24"/>
                <w:szCs w:val="24"/>
              </w:rPr>
              <w:t xml:space="preserve">Providing sufficient </w:t>
            </w:r>
            <w:ins w:id="146" w:author="Lorraine Cale" w:date="2023-06-12T14:19:00Z">
              <w:r w:rsidR="000A0F56">
                <w:rPr>
                  <w:rFonts w:ascii="Arial" w:eastAsia="Arial" w:hAnsi="Arial" w:cs="Arial"/>
                  <w:i/>
                  <w:sz w:val="24"/>
                  <w:szCs w:val="24"/>
                </w:rPr>
                <w:t xml:space="preserve">planned and explicit </w:t>
              </w:r>
            </w:ins>
            <w:r>
              <w:rPr>
                <w:rFonts w:ascii="Arial" w:eastAsia="Arial" w:hAnsi="Arial" w:cs="Arial"/>
                <w:i/>
                <w:sz w:val="24"/>
                <w:szCs w:val="24"/>
              </w:rPr>
              <w:t>opportunit</w:t>
            </w:r>
            <w:ins w:id="147" w:author="Lorraine Cale" w:date="2023-06-12T14:19:00Z">
              <w:r w:rsidR="000A0F56">
                <w:rPr>
                  <w:rFonts w:ascii="Arial" w:eastAsia="Arial" w:hAnsi="Arial" w:cs="Arial"/>
                  <w:i/>
                  <w:sz w:val="24"/>
                  <w:szCs w:val="24"/>
                </w:rPr>
                <w:t>ies</w:t>
              </w:r>
            </w:ins>
            <w:del w:id="148" w:author="Lorraine Cale" w:date="2023-06-12T14:19:00Z">
              <w:r w:rsidDel="000A0F56">
                <w:rPr>
                  <w:rFonts w:ascii="Arial" w:eastAsia="Arial" w:hAnsi="Arial" w:cs="Arial"/>
                  <w:i/>
                  <w:sz w:val="24"/>
                  <w:szCs w:val="24"/>
                </w:rPr>
                <w:delText>y</w:delText>
              </w:r>
            </w:del>
            <w:r>
              <w:rPr>
                <w:rFonts w:ascii="Arial" w:eastAsia="Arial" w:hAnsi="Arial" w:cs="Arial"/>
                <w:i/>
                <w:sz w:val="24"/>
                <w:szCs w:val="24"/>
              </w:rPr>
              <w:t xml:space="preserve"> for pupils to consolidate and practise applying new knowledge and skills.  </w:t>
            </w:r>
          </w:p>
          <w:p w14:paraId="0000010C" w14:textId="15B50D86" w:rsidR="00D935CC" w:rsidRDefault="00B12326" w:rsidP="00687D1D">
            <w:pPr>
              <w:numPr>
                <w:ilvl w:val="0"/>
                <w:numId w:val="11"/>
              </w:numPr>
              <w:spacing w:after="119" w:line="241" w:lineRule="auto"/>
            </w:pPr>
            <w:ins w:id="149" w:author="Lorraine Cale" w:date="2023-06-12T14:19:00Z">
              <w:r>
                <w:rPr>
                  <w:rFonts w:ascii="Arial" w:eastAsia="Arial" w:hAnsi="Arial" w:cs="Arial"/>
                  <w:i/>
                  <w:sz w:val="24"/>
                  <w:szCs w:val="24"/>
                </w:rPr>
                <w:t>Readily b</w:t>
              </w:r>
            </w:ins>
            <w:del w:id="150" w:author="Lorraine Cale" w:date="2023-06-12T14:19:00Z">
              <w:r w:rsidR="009C1DD0" w:rsidDel="00B12326">
                <w:rPr>
                  <w:rFonts w:ascii="Arial" w:eastAsia="Arial" w:hAnsi="Arial" w:cs="Arial"/>
                  <w:i/>
                  <w:sz w:val="24"/>
                  <w:szCs w:val="24"/>
                </w:rPr>
                <w:delText>B</w:delText>
              </w:r>
            </w:del>
            <w:r w:rsidR="009C1DD0">
              <w:rPr>
                <w:rFonts w:ascii="Arial" w:eastAsia="Arial" w:hAnsi="Arial" w:cs="Arial"/>
                <w:i/>
                <w:sz w:val="24"/>
                <w:szCs w:val="24"/>
              </w:rPr>
              <w:t xml:space="preserve">reaking tasks down into constituent components when first setting up independent practice (e.g. using tasks that scaffold pupils through meta-cognitive and procedural processes). </w:t>
            </w:r>
          </w:p>
          <w:p w14:paraId="0000010D" w14:textId="230FCD31" w:rsidR="00D935CC" w:rsidRDefault="00D935CC">
            <w:pPr>
              <w:spacing w:after="0"/>
              <w:ind w:left="2"/>
            </w:pPr>
          </w:p>
          <w:p w14:paraId="0000010E" w14:textId="77777777" w:rsidR="00D935CC" w:rsidRDefault="009C1DD0">
            <w:pPr>
              <w:spacing w:after="0"/>
              <w:ind w:left="2"/>
            </w:pPr>
            <w:r>
              <w:rPr>
                <w:rFonts w:ascii="Arial" w:eastAsia="Arial" w:hAnsi="Arial" w:cs="Arial"/>
                <w:b/>
                <w:sz w:val="24"/>
                <w:szCs w:val="24"/>
              </w:rPr>
              <w:t xml:space="preserve">Make good use of expositions, by: </w:t>
            </w:r>
          </w:p>
          <w:p w14:paraId="0000010F" w14:textId="77777777" w:rsidR="00D935CC" w:rsidRDefault="009C1DD0" w:rsidP="00687D1D">
            <w:pPr>
              <w:numPr>
                <w:ilvl w:val="0"/>
                <w:numId w:val="11"/>
              </w:numPr>
              <w:spacing w:after="70"/>
            </w:pPr>
            <w:r>
              <w:rPr>
                <w:rFonts w:ascii="Arial" w:eastAsia="Arial" w:hAnsi="Arial" w:cs="Arial"/>
                <w:i/>
                <w:sz w:val="24"/>
                <w:szCs w:val="24"/>
              </w:rPr>
              <w:t xml:space="preserve">Starting expositions at the point of current pupil understanding. </w:t>
            </w:r>
          </w:p>
          <w:p w14:paraId="00000110" w14:textId="77777777" w:rsidR="00D935CC" w:rsidRDefault="009C1DD0" w:rsidP="00687D1D">
            <w:pPr>
              <w:numPr>
                <w:ilvl w:val="0"/>
                <w:numId w:val="11"/>
              </w:numPr>
              <w:spacing w:after="134" w:line="242" w:lineRule="auto"/>
            </w:pPr>
            <w:r>
              <w:rPr>
                <w:rFonts w:ascii="Arial" w:eastAsia="Arial" w:hAnsi="Arial" w:cs="Arial"/>
                <w:i/>
                <w:sz w:val="24"/>
                <w:szCs w:val="24"/>
              </w:rPr>
              <w:t xml:space="preserve">Combining a verbal explanation with a relevant graphical representation of the same concept or process, where appropriate.  </w:t>
            </w:r>
          </w:p>
          <w:p w14:paraId="00000111" w14:textId="77777777" w:rsidR="00D935CC" w:rsidRPr="0092071F" w:rsidRDefault="009C1DD0" w:rsidP="00687D1D">
            <w:pPr>
              <w:numPr>
                <w:ilvl w:val="0"/>
                <w:numId w:val="11"/>
              </w:numPr>
              <w:spacing w:after="117" w:line="242" w:lineRule="auto"/>
            </w:pPr>
            <w:r>
              <w:rPr>
                <w:rFonts w:ascii="Arial" w:eastAsia="Arial" w:hAnsi="Arial" w:cs="Arial"/>
                <w:i/>
                <w:sz w:val="24"/>
                <w:szCs w:val="24"/>
              </w:rPr>
              <w:t xml:space="preserve">Using concrete representation of abstract ideas (e.g. making use of analogies, metaphors, examples and non-examples). </w:t>
            </w:r>
          </w:p>
          <w:p w14:paraId="00000112" w14:textId="1CE185E2" w:rsidR="00D935CC" w:rsidRDefault="00D935CC">
            <w:pPr>
              <w:spacing w:after="0"/>
              <w:ind w:left="2"/>
            </w:pPr>
          </w:p>
          <w:p w14:paraId="00000113" w14:textId="77777777" w:rsidR="00D935CC" w:rsidRDefault="009C1DD0">
            <w:pPr>
              <w:spacing w:after="0"/>
              <w:ind w:left="2"/>
            </w:pPr>
            <w:r>
              <w:rPr>
                <w:rFonts w:ascii="Arial" w:eastAsia="Arial" w:hAnsi="Arial" w:cs="Arial"/>
                <w:b/>
                <w:sz w:val="24"/>
                <w:szCs w:val="24"/>
              </w:rPr>
              <w:t>Model effectively, by:</w:t>
            </w:r>
            <w:r>
              <w:rPr>
                <w:rFonts w:ascii="Arial" w:eastAsia="Arial" w:hAnsi="Arial" w:cs="Arial"/>
                <w:i/>
                <w:sz w:val="24"/>
                <w:szCs w:val="24"/>
              </w:rPr>
              <w:t xml:space="preserve">  </w:t>
            </w:r>
          </w:p>
          <w:p w14:paraId="00000114" w14:textId="6E46E25B" w:rsidR="00D935CC" w:rsidRDefault="7C1ABF73" w:rsidP="00687D1D">
            <w:pPr>
              <w:numPr>
                <w:ilvl w:val="0"/>
                <w:numId w:val="11"/>
              </w:numPr>
              <w:spacing w:after="0"/>
            </w:pPr>
            <w:ins w:id="151" w:author="Lorraine Cale" w:date="2023-06-12T14:25:00Z">
              <w:r w:rsidRPr="74399FB9">
                <w:rPr>
                  <w:rFonts w:ascii="Arial" w:eastAsia="Arial" w:hAnsi="Arial" w:cs="Arial"/>
                  <w:i/>
                  <w:iCs/>
                  <w:sz w:val="24"/>
                  <w:szCs w:val="24"/>
                </w:rPr>
                <w:t>Readily n</w:t>
              </w:r>
            </w:ins>
            <w:del w:id="152" w:author="Lorraine Cale" w:date="2023-06-12T14:25:00Z">
              <w:r w:rsidR="004806A0" w:rsidRPr="74399FB9" w:rsidDel="393B974D">
                <w:rPr>
                  <w:rFonts w:ascii="Arial" w:eastAsia="Arial" w:hAnsi="Arial" w:cs="Arial"/>
                  <w:i/>
                  <w:iCs/>
                  <w:sz w:val="24"/>
                  <w:szCs w:val="24"/>
                </w:rPr>
                <w:delText>N</w:delText>
              </w:r>
            </w:del>
            <w:r w:rsidR="009C1DD0" w:rsidRPr="74399FB9">
              <w:rPr>
                <w:rFonts w:ascii="Arial" w:eastAsia="Arial" w:hAnsi="Arial" w:cs="Arial"/>
                <w:i/>
                <w:iCs/>
                <w:sz w:val="24"/>
                <w:szCs w:val="24"/>
              </w:rPr>
              <w:t xml:space="preserve">arrating thought processes when modelling to make explicit how experts think (e.g. asking questions aloud that pupils should consider </w:t>
            </w:r>
          </w:p>
        </w:tc>
      </w:tr>
      <w:tr w:rsidR="00D935CC" w14:paraId="7AE0B498" w14:textId="77777777" w:rsidTr="74399FB9">
        <w:trPr>
          <w:trHeight w:val="7271"/>
        </w:trPr>
        <w:tc>
          <w:tcPr>
            <w:tcW w:w="57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15" w14:textId="04CB5858" w:rsidR="00D935CC" w:rsidRDefault="009C1DD0">
            <w:pPr>
              <w:numPr>
                <w:ilvl w:val="0"/>
                <w:numId w:val="24"/>
              </w:numPr>
              <w:spacing w:after="241" w:line="240" w:lineRule="auto"/>
              <w:ind w:hanging="425"/>
            </w:pPr>
            <w:r>
              <w:rPr>
                <w:rFonts w:ascii="Arial" w:eastAsia="Arial" w:hAnsi="Arial" w:cs="Arial"/>
                <w:sz w:val="24"/>
                <w:szCs w:val="24"/>
              </w:rPr>
              <w:lastRenderedPageBreak/>
              <w:t>High-quality classroom talk can support pupils to articulate key ideas, consolidate understanding</w:t>
            </w:r>
            <w:ins w:id="153" w:author="Lorraine Cale" w:date="2023-06-12T14:45:00Z">
              <w:r w:rsidR="00787D19">
                <w:rPr>
                  <w:rFonts w:ascii="Arial" w:eastAsia="Arial" w:hAnsi="Arial" w:cs="Arial"/>
                  <w:sz w:val="24"/>
                  <w:szCs w:val="24"/>
                </w:rPr>
                <w:t>,</w:t>
              </w:r>
            </w:ins>
            <w:del w:id="154" w:author="Lorraine Cale" w:date="2023-06-12T14:45:00Z">
              <w:r w:rsidDel="00787D19">
                <w:rPr>
                  <w:rFonts w:ascii="Arial" w:eastAsia="Arial" w:hAnsi="Arial" w:cs="Arial"/>
                  <w:sz w:val="24"/>
                  <w:szCs w:val="24"/>
                </w:rPr>
                <w:delText xml:space="preserve"> and</w:delText>
              </w:r>
            </w:del>
            <w:r>
              <w:rPr>
                <w:rFonts w:ascii="Arial" w:eastAsia="Arial" w:hAnsi="Arial" w:cs="Arial"/>
                <w:sz w:val="24"/>
                <w:szCs w:val="24"/>
              </w:rPr>
              <w:t xml:space="preserve"> extend their vocabulary</w:t>
            </w:r>
            <w:ins w:id="155" w:author="Lorraine Cale" w:date="2023-06-12T14:46:00Z">
              <w:r w:rsidR="00F44121">
                <w:rPr>
                  <w:rFonts w:ascii="Arial" w:eastAsia="Arial" w:hAnsi="Arial" w:cs="Arial"/>
                  <w:sz w:val="24"/>
                  <w:szCs w:val="24"/>
                </w:rPr>
                <w:t>,</w:t>
              </w:r>
            </w:ins>
            <w:ins w:id="156" w:author="Lorraine Cale" w:date="2023-06-12T14:45:00Z">
              <w:r w:rsidR="00787D19">
                <w:rPr>
                  <w:rFonts w:ascii="Arial" w:eastAsia="Arial" w:hAnsi="Arial" w:cs="Arial"/>
                  <w:sz w:val="24"/>
                  <w:szCs w:val="24"/>
                </w:rPr>
                <w:t xml:space="preserve"> and develop wider </w:t>
              </w:r>
              <w:r w:rsidR="00F44121">
                <w:rPr>
                  <w:rFonts w:ascii="Arial" w:eastAsia="Arial" w:hAnsi="Arial" w:cs="Arial"/>
                  <w:sz w:val="24"/>
                  <w:szCs w:val="24"/>
                </w:rPr>
                <w:t>skills and attribu</w:t>
              </w:r>
            </w:ins>
            <w:ins w:id="157" w:author="Lorraine Cale" w:date="2023-06-12T14:46:00Z">
              <w:r w:rsidR="00F44121">
                <w:rPr>
                  <w:rFonts w:ascii="Arial" w:eastAsia="Arial" w:hAnsi="Arial" w:cs="Arial"/>
                  <w:sz w:val="24"/>
                  <w:szCs w:val="24"/>
                </w:rPr>
                <w:t>tes</w:t>
              </w:r>
            </w:ins>
            <w:r>
              <w:rPr>
                <w:rFonts w:ascii="Arial" w:eastAsia="Arial" w:hAnsi="Arial" w:cs="Arial"/>
                <w:sz w:val="24"/>
                <w:szCs w:val="24"/>
              </w:rPr>
              <w:t xml:space="preserve">.  </w:t>
            </w:r>
          </w:p>
          <w:p w14:paraId="00000116" w14:textId="7329AC88" w:rsidR="00D935CC" w:rsidRDefault="009C1DD0">
            <w:pPr>
              <w:numPr>
                <w:ilvl w:val="0"/>
                <w:numId w:val="24"/>
              </w:numPr>
              <w:spacing w:after="241" w:line="240" w:lineRule="auto"/>
              <w:ind w:hanging="425"/>
            </w:pPr>
            <w:r>
              <w:rPr>
                <w:rFonts w:ascii="Arial" w:eastAsia="Arial" w:hAnsi="Arial" w:cs="Arial"/>
                <w:sz w:val="24"/>
                <w:szCs w:val="24"/>
              </w:rPr>
              <w:t>Practice is an integral part of effective teaching; ensuring pupils have repeated opportunities to practise, with appropriate guidance</w:t>
            </w:r>
            <w:ins w:id="158" w:author="Lorraine Cale" w:date="2023-06-12T14:46:00Z">
              <w:r w:rsidR="00E57562">
                <w:rPr>
                  <w:rFonts w:ascii="Arial" w:eastAsia="Arial" w:hAnsi="Arial" w:cs="Arial"/>
                  <w:sz w:val="24"/>
                  <w:szCs w:val="24"/>
                </w:rPr>
                <w:t>, feedback</w:t>
              </w:r>
            </w:ins>
            <w:r>
              <w:rPr>
                <w:rFonts w:ascii="Arial" w:eastAsia="Arial" w:hAnsi="Arial" w:cs="Arial"/>
                <w:sz w:val="24"/>
                <w:szCs w:val="24"/>
              </w:rPr>
              <w:t xml:space="preserve"> and support, increases success. </w:t>
            </w:r>
          </w:p>
          <w:p w14:paraId="00000117" w14:textId="7198701E" w:rsidR="00D935CC" w:rsidRDefault="009C1DD0">
            <w:pPr>
              <w:numPr>
                <w:ilvl w:val="0"/>
                <w:numId w:val="24"/>
              </w:numPr>
              <w:spacing w:after="242" w:line="240" w:lineRule="auto"/>
              <w:ind w:hanging="425"/>
            </w:pPr>
            <w:r>
              <w:rPr>
                <w:rFonts w:ascii="Arial" w:eastAsia="Arial" w:hAnsi="Arial" w:cs="Arial"/>
                <w:sz w:val="24"/>
                <w:szCs w:val="24"/>
              </w:rPr>
              <w:t>Paired and group activities can increase pupil success</w:t>
            </w:r>
            <w:ins w:id="159" w:author="Lorraine Cale" w:date="2023-06-12T14:46:00Z">
              <w:r w:rsidR="00E57562">
                <w:rPr>
                  <w:rFonts w:ascii="Arial" w:eastAsia="Arial" w:hAnsi="Arial" w:cs="Arial"/>
                  <w:sz w:val="24"/>
                  <w:szCs w:val="24"/>
                </w:rPr>
                <w:t xml:space="preserve"> and develop wider skills and attributes</w:t>
              </w:r>
            </w:ins>
            <w:r>
              <w:rPr>
                <w:rFonts w:ascii="Arial" w:eastAsia="Arial" w:hAnsi="Arial" w:cs="Arial"/>
                <w:sz w:val="24"/>
                <w:szCs w:val="24"/>
              </w:rPr>
              <w:t xml:space="preserve">, but to work together effectively pupils need guidance, support and practice. </w:t>
            </w:r>
          </w:p>
          <w:p w14:paraId="00000118" w14:textId="77777777" w:rsidR="00D935CC" w:rsidRDefault="009C1DD0">
            <w:pPr>
              <w:numPr>
                <w:ilvl w:val="0"/>
                <w:numId w:val="24"/>
              </w:numPr>
              <w:spacing w:after="242" w:line="240" w:lineRule="auto"/>
              <w:ind w:hanging="425"/>
            </w:pPr>
            <w:r>
              <w:rPr>
                <w:rFonts w:ascii="Arial" w:eastAsia="Arial" w:hAnsi="Arial" w:cs="Arial"/>
                <w:sz w:val="24"/>
                <w:szCs w:val="24"/>
              </w:rPr>
              <w:t xml:space="preserve">How pupils are grouped is also important; care should be taken to monitor the impact of groupings on pupil attainment, behaviour and motivation. </w:t>
            </w:r>
          </w:p>
          <w:p w14:paraId="00000119" w14:textId="77777777" w:rsidR="00D935CC" w:rsidRDefault="009C1DD0">
            <w:pPr>
              <w:numPr>
                <w:ilvl w:val="0"/>
                <w:numId w:val="24"/>
              </w:numPr>
              <w:spacing w:after="0"/>
              <w:ind w:hanging="425"/>
            </w:pPr>
            <w:r>
              <w:rPr>
                <w:rFonts w:ascii="Arial" w:eastAsia="Arial" w:hAnsi="Arial" w:cs="Arial"/>
                <w:sz w:val="24"/>
                <w:szCs w:val="24"/>
              </w:rPr>
              <w:t xml:space="preserve">Homework can improve pupil outcomes, </w:t>
            </w:r>
          </w:p>
          <w:p w14:paraId="0000011A" w14:textId="77777777" w:rsidR="00D935CC" w:rsidRDefault="009C1DD0">
            <w:pPr>
              <w:spacing w:after="0"/>
              <w:ind w:left="460"/>
            </w:pPr>
            <w:r>
              <w:rPr>
                <w:rFonts w:ascii="Arial" w:eastAsia="Arial" w:hAnsi="Arial" w:cs="Arial"/>
                <w:sz w:val="24"/>
                <w:szCs w:val="24"/>
              </w:rPr>
              <w:t xml:space="preserve">particularly for older pupils, but it is likely that the quality of homework and its relevance to main class teaching is more important than the amount set.  </w:t>
            </w:r>
          </w:p>
        </w:tc>
        <w:tc>
          <w:tcPr>
            <w:tcW w:w="83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1B" w14:textId="77777777" w:rsidR="00D935CC" w:rsidRDefault="009C1DD0">
            <w:pPr>
              <w:spacing w:after="136" w:line="240" w:lineRule="auto"/>
              <w:ind w:left="720"/>
            </w:pPr>
            <w:r>
              <w:rPr>
                <w:rFonts w:ascii="Arial" w:eastAsia="Arial" w:hAnsi="Arial" w:cs="Arial"/>
                <w:i/>
                <w:sz w:val="24"/>
                <w:szCs w:val="24"/>
              </w:rPr>
              <w:t xml:space="preserve">when working independently and drawing pupils’ attention to links with prior knowledge).  </w:t>
            </w:r>
          </w:p>
          <w:p w14:paraId="0000011C" w14:textId="75FC8C20" w:rsidR="00D935CC" w:rsidRDefault="009C1DD0">
            <w:pPr>
              <w:numPr>
                <w:ilvl w:val="0"/>
                <w:numId w:val="25"/>
              </w:numPr>
              <w:spacing w:after="135" w:line="241" w:lineRule="auto"/>
              <w:ind w:hanging="360"/>
            </w:pPr>
            <w:r>
              <w:rPr>
                <w:rFonts w:ascii="Arial" w:eastAsia="Arial" w:hAnsi="Arial" w:cs="Arial"/>
                <w:i/>
                <w:sz w:val="24"/>
                <w:szCs w:val="24"/>
              </w:rPr>
              <w:t xml:space="preserve">Making the steps in a process memorable and </w:t>
            </w:r>
            <w:ins w:id="160" w:author="Lorraine Cale" w:date="2023-06-12T14:26:00Z">
              <w:r w:rsidR="00842296">
                <w:rPr>
                  <w:rFonts w:ascii="Arial" w:eastAsia="Arial" w:hAnsi="Arial" w:cs="Arial"/>
                  <w:i/>
                  <w:sz w:val="24"/>
                  <w:szCs w:val="24"/>
                </w:rPr>
                <w:t>logical and</w:t>
              </w:r>
            </w:ins>
            <w:ins w:id="161" w:author="Lorraine Cale" w:date="2023-06-12T14:27:00Z">
              <w:r w:rsidR="00842296">
                <w:rPr>
                  <w:rFonts w:ascii="Arial" w:eastAsia="Arial" w:hAnsi="Arial" w:cs="Arial"/>
                  <w:i/>
                  <w:sz w:val="24"/>
                  <w:szCs w:val="24"/>
                </w:rPr>
                <w:t xml:space="preserve"> </w:t>
              </w:r>
            </w:ins>
            <w:r>
              <w:rPr>
                <w:rFonts w:ascii="Arial" w:eastAsia="Arial" w:hAnsi="Arial" w:cs="Arial"/>
                <w:i/>
                <w:sz w:val="24"/>
                <w:szCs w:val="24"/>
              </w:rPr>
              <w:t xml:space="preserve">ensuring pupils can recall them (e.g. naming them, developing mnemonics, or linking to memorable stories).  </w:t>
            </w:r>
          </w:p>
          <w:p w14:paraId="0000011D" w14:textId="66925F10" w:rsidR="00D935CC" w:rsidRDefault="009C1DD0">
            <w:pPr>
              <w:numPr>
                <w:ilvl w:val="0"/>
                <w:numId w:val="25"/>
              </w:numPr>
              <w:spacing w:after="54"/>
              <w:ind w:hanging="360"/>
            </w:pPr>
            <w:r>
              <w:rPr>
                <w:rFonts w:ascii="Arial" w:eastAsia="Arial" w:hAnsi="Arial" w:cs="Arial"/>
                <w:i/>
                <w:sz w:val="24"/>
                <w:szCs w:val="24"/>
              </w:rPr>
              <w:t xml:space="preserve">Exposing potential pitfalls and explaining </w:t>
            </w:r>
            <w:ins w:id="162" w:author="Lorraine Cale" w:date="2023-06-12T14:26:00Z">
              <w:r w:rsidR="00AB3B5E">
                <w:rPr>
                  <w:rFonts w:ascii="Arial" w:eastAsia="Arial" w:hAnsi="Arial" w:cs="Arial"/>
                  <w:i/>
                  <w:sz w:val="24"/>
                  <w:szCs w:val="24"/>
                </w:rPr>
                <w:t xml:space="preserve">and supporting pupils in </w:t>
              </w:r>
            </w:ins>
            <w:del w:id="163" w:author="Lorraine Cale" w:date="2023-06-12T14:26:00Z">
              <w:r w:rsidDel="00AB3B5E">
                <w:rPr>
                  <w:rFonts w:ascii="Arial" w:eastAsia="Arial" w:hAnsi="Arial" w:cs="Arial"/>
                  <w:i/>
                  <w:sz w:val="24"/>
                  <w:szCs w:val="24"/>
                </w:rPr>
                <w:delText xml:space="preserve">how to </w:delText>
              </w:r>
            </w:del>
            <w:r>
              <w:rPr>
                <w:rFonts w:ascii="Arial" w:eastAsia="Arial" w:hAnsi="Arial" w:cs="Arial"/>
                <w:i/>
                <w:sz w:val="24"/>
                <w:szCs w:val="24"/>
              </w:rPr>
              <w:t>avoid</w:t>
            </w:r>
            <w:ins w:id="164" w:author="Lorraine Cale" w:date="2023-06-12T14:26:00Z">
              <w:r w:rsidR="00AB3B5E">
                <w:rPr>
                  <w:rFonts w:ascii="Arial" w:eastAsia="Arial" w:hAnsi="Arial" w:cs="Arial"/>
                  <w:i/>
                  <w:sz w:val="24"/>
                  <w:szCs w:val="24"/>
                </w:rPr>
                <w:t>ing</w:t>
              </w:r>
            </w:ins>
            <w:r>
              <w:rPr>
                <w:rFonts w:ascii="Arial" w:eastAsia="Arial" w:hAnsi="Arial" w:cs="Arial"/>
                <w:i/>
                <w:sz w:val="24"/>
                <w:szCs w:val="24"/>
              </w:rPr>
              <w:t xml:space="preserve"> them. </w:t>
            </w:r>
          </w:p>
          <w:p w14:paraId="0000011E" w14:textId="783CA699" w:rsidR="00D935CC" w:rsidRDefault="00D935CC">
            <w:pPr>
              <w:spacing w:after="0"/>
            </w:pPr>
          </w:p>
          <w:p w14:paraId="0000011F" w14:textId="77777777" w:rsidR="00D935CC" w:rsidRDefault="009C1DD0">
            <w:pPr>
              <w:spacing w:after="0"/>
            </w:pPr>
            <w:r>
              <w:rPr>
                <w:rFonts w:ascii="Arial" w:eastAsia="Arial" w:hAnsi="Arial" w:cs="Arial"/>
                <w:b/>
                <w:sz w:val="24"/>
                <w:szCs w:val="24"/>
              </w:rPr>
              <w:t xml:space="preserve">Stimulate pupil thinking and check for understanding, by: </w:t>
            </w:r>
          </w:p>
          <w:p w14:paraId="00000120" w14:textId="379B0057" w:rsidR="00D935CC" w:rsidRDefault="00842296">
            <w:pPr>
              <w:numPr>
                <w:ilvl w:val="0"/>
                <w:numId w:val="25"/>
              </w:numPr>
              <w:spacing w:after="69"/>
              <w:ind w:hanging="360"/>
            </w:pPr>
            <w:ins w:id="165" w:author="Lorraine Cale" w:date="2023-06-12T14:27:00Z">
              <w:r>
                <w:rPr>
                  <w:rFonts w:ascii="Arial" w:eastAsia="Arial" w:hAnsi="Arial" w:cs="Arial"/>
                  <w:i/>
                  <w:sz w:val="24"/>
                  <w:szCs w:val="24"/>
                </w:rPr>
                <w:t>Explicitly p</w:t>
              </w:r>
            </w:ins>
            <w:del w:id="166" w:author="Lorraine Cale" w:date="2023-06-12T14:27:00Z">
              <w:r w:rsidR="009C1DD0" w:rsidDel="00842296">
                <w:rPr>
                  <w:rFonts w:ascii="Arial" w:eastAsia="Arial" w:hAnsi="Arial" w:cs="Arial"/>
                  <w:i/>
                  <w:sz w:val="24"/>
                  <w:szCs w:val="24"/>
                </w:rPr>
                <w:delText>P</w:delText>
              </w:r>
            </w:del>
            <w:r w:rsidR="009C1DD0">
              <w:rPr>
                <w:rFonts w:ascii="Arial" w:eastAsia="Arial" w:hAnsi="Arial" w:cs="Arial"/>
                <w:i/>
                <w:sz w:val="24"/>
                <w:szCs w:val="24"/>
              </w:rPr>
              <w:t xml:space="preserve">lanning activities around what you want pupils to think hard about. </w:t>
            </w:r>
          </w:p>
          <w:p w14:paraId="00000121" w14:textId="1DEFDFE5" w:rsidR="00D935CC" w:rsidRDefault="009C1DD0">
            <w:pPr>
              <w:numPr>
                <w:ilvl w:val="0"/>
                <w:numId w:val="25"/>
              </w:numPr>
              <w:spacing w:after="134" w:line="241" w:lineRule="auto"/>
              <w:ind w:hanging="360"/>
            </w:pPr>
            <w:r>
              <w:rPr>
                <w:rFonts w:ascii="Arial" w:eastAsia="Arial" w:hAnsi="Arial" w:cs="Arial"/>
                <w:i/>
                <w:sz w:val="24"/>
                <w:szCs w:val="24"/>
              </w:rPr>
              <w:t xml:space="preserve">Including a range of types of questions </w:t>
            </w:r>
            <w:ins w:id="167" w:author="Lorraine Cale" w:date="2023-06-12T14:29:00Z">
              <w:r w:rsidR="005524F8">
                <w:rPr>
                  <w:rFonts w:ascii="Arial" w:eastAsia="Arial" w:hAnsi="Arial" w:cs="Arial"/>
                  <w:i/>
                  <w:sz w:val="24"/>
                  <w:szCs w:val="24"/>
                </w:rPr>
                <w:t xml:space="preserve">and questioning activities </w:t>
              </w:r>
            </w:ins>
            <w:r>
              <w:rPr>
                <w:rFonts w:ascii="Arial" w:eastAsia="Arial" w:hAnsi="Arial" w:cs="Arial"/>
                <w:i/>
                <w:sz w:val="24"/>
                <w:szCs w:val="24"/>
              </w:rPr>
              <w:t xml:space="preserve">in class </w:t>
            </w:r>
            <w:del w:id="168" w:author="Lorraine Cale" w:date="2023-06-12T14:29:00Z">
              <w:r w:rsidDel="005524F8">
                <w:rPr>
                  <w:rFonts w:ascii="Arial" w:eastAsia="Arial" w:hAnsi="Arial" w:cs="Arial"/>
                  <w:i/>
                  <w:sz w:val="24"/>
                  <w:szCs w:val="24"/>
                </w:rPr>
                <w:delText xml:space="preserve">discussions </w:delText>
              </w:r>
            </w:del>
            <w:r>
              <w:rPr>
                <w:rFonts w:ascii="Arial" w:eastAsia="Arial" w:hAnsi="Arial" w:cs="Arial"/>
                <w:i/>
                <w:sz w:val="24"/>
                <w:szCs w:val="24"/>
              </w:rPr>
              <w:t xml:space="preserve">to extend and challenge pupils (e.g. by modelling new vocabulary or asking pupils to </w:t>
            </w:r>
            <w:ins w:id="169" w:author="Lorraine Cale" w:date="2023-06-12T14:32:00Z">
              <w:r w:rsidR="00EF11A1">
                <w:rPr>
                  <w:rFonts w:ascii="Arial" w:eastAsia="Arial" w:hAnsi="Arial" w:cs="Arial"/>
                  <w:i/>
                  <w:sz w:val="24"/>
                  <w:szCs w:val="24"/>
                </w:rPr>
                <w:t xml:space="preserve">identify and </w:t>
              </w:r>
            </w:ins>
            <w:r>
              <w:rPr>
                <w:rFonts w:ascii="Arial" w:eastAsia="Arial" w:hAnsi="Arial" w:cs="Arial"/>
                <w:i/>
                <w:sz w:val="24"/>
                <w:szCs w:val="24"/>
              </w:rPr>
              <w:t>justify answers</w:t>
            </w:r>
            <w:ins w:id="170" w:author="Lorraine Cale" w:date="2023-06-12T14:32:00Z">
              <w:r w:rsidR="00EF11A1">
                <w:rPr>
                  <w:rFonts w:ascii="Arial" w:eastAsia="Arial" w:hAnsi="Arial" w:cs="Arial"/>
                  <w:i/>
                  <w:sz w:val="24"/>
                  <w:szCs w:val="24"/>
                </w:rPr>
                <w:t xml:space="preserve"> individually or in groups</w:t>
              </w:r>
            </w:ins>
            <w:r>
              <w:rPr>
                <w:rFonts w:ascii="Arial" w:eastAsia="Arial" w:hAnsi="Arial" w:cs="Arial"/>
                <w:i/>
                <w:sz w:val="24"/>
                <w:szCs w:val="24"/>
              </w:rPr>
              <w:t xml:space="preserve">). </w:t>
            </w:r>
          </w:p>
          <w:p w14:paraId="00000122" w14:textId="6DCFE37C" w:rsidR="00D935CC" w:rsidRDefault="00C17614">
            <w:pPr>
              <w:numPr>
                <w:ilvl w:val="0"/>
                <w:numId w:val="25"/>
              </w:numPr>
              <w:spacing w:after="134" w:line="242" w:lineRule="auto"/>
              <w:ind w:hanging="360"/>
            </w:pPr>
            <w:ins w:id="171" w:author="Lorraine Cale" w:date="2023-06-12T14:30:00Z">
              <w:r>
                <w:rPr>
                  <w:rFonts w:ascii="Arial" w:eastAsia="Arial" w:hAnsi="Arial" w:cs="Arial"/>
                  <w:i/>
                  <w:sz w:val="24"/>
                  <w:szCs w:val="24"/>
                </w:rPr>
                <w:t xml:space="preserve">Employing </w:t>
              </w:r>
            </w:ins>
            <w:ins w:id="172" w:author="Lorraine Cale" w:date="2023-06-12T14:32:00Z">
              <w:r w:rsidR="00EF11A1">
                <w:rPr>
                  <w:rFonts w:ascii="Arial" w:eastAsia="Arial" w:hAnsi="Arial" w:cs="Arial"/>
                  <w:i/>
                  <w:sz w:val="24"/>
                  <w:szCs w:val="24"/>
                </w:rPr>
                <w:t xml:space="preserve">different </w:t>
              </w:r>
            </w:ins>
            <w:ins w:id="173" w:author="Lorraine Cale" w:date="2023-06-12T14:30:00Z">
              <w:r w:rsidR="00E42594">
                <w:rPr>
                  <w:rFonts w:ascii="Arial" w:eastAsia="Arial" w:hAnsi="Arial" w:cs="Arial"/>
                  <w:i/>
                  <w:sz w:val="24"/>
                  <w:szCs w:val="24"/>
                </w:rPr>
                <w:t>question</w:t>
              </w:r>
            </w:ins>
            <w:ins w:id="174" w:author="Lorraine Cale" w:date="2023-06-12T14:31:00Z">
              <w:r w:rsidR="00E42594">
                <w:rPr>
                  <w:rFonts w:ascii="Arial" w:eastAsia="Arial" w:hAnsi="Arial" w:cs="Arial"/>
                  <w:i/>
                  <w:sz w:val="24"/>
                  <w:szCs w:val="24"/>
                </w:rPr>
                <w:t>ing techniques</w:t>
              </w:r>
            </w:ins>
            <w:ins w:id="175" w:author="Lorraine Cale" w:date="2023-06-12T14:30:00Z">
              <w:r w:rsidR="00E42594">
                <w:rPr>
                  <w:rFonts w:ascii="Arial" w:eastAsia="Arial" w:hAnsi="Arial" w:cs="Arial"/>
                  <w:i/>
                  <w:sz w:val="24"/>
                  <w:szCs w:val="24"/>
                </w:rPr>
                <w:t xml:space="preserve"> appro</w:t>
              </w:r>
            </w:ins>
            <w:ins w:id="176" w:author="Lorraine Cale" w:date="2023-06-12T14:31:00Z">
              <w:r w:rsidR="00E42594">
                <w:rPr>
                  <w:rFonts w:ascii="Arial" w:eastAsia="Arial" w:hAnsi="Arial" w:cs="Arial"/>
                  <w:i/>
                  <w:sz w:val="24"/>
                  <w:szCs w:val="24"/>
                </w:rPr>
                <w:t xml:space="preserve">priately </w:t>
              </w:r>
              <w:r w:rsidR="00846D10">
                <w:rPr>
                  <w:rFonts w:ascii="Arial" w:eastAsia="Arial" w:hAnsi="Arial" w:cs="Arial"/>
                  <w:i/>
                  <w:sz w:val="24"/>
                  <w:szCs w:val="24"/>
                </w:rPr>
                <w:t>(e.g. p</w:t>
              </w:r>
            </w:ins>
            <w:del w:id="177" w:author="Lorraine Cale" w:date="2023-06-12T14:31:00Z">
              <w:r w:rsidR="009C1DD0" w:rsidDel="00846D10">
                <w:rPr>
                  <w:rFonts w:ascii="Arial" w:eastAsia="Arial" w:hAnsi="Arial" w:cs="Arial"/>
                  <w:i/>
                  <w:sz w:val="24"/>
                  <w:szCs w:val="24"/>
                </w:rPr>
                <w:delText>P</w:delText>
              </w:r>
            </w:del>
            <w:r w:rsidR="009C1DD0">
              <w:rPr>
                <w:rFonts w:ascii="Arial" w:eastAsia="Arial" w:hAnsi="Arial" w:cs="Arial"/>
                <w:i/>
                <w:sz w:val="24"/>
                <w:szCs w:val="24"/>
              </w:rPr>
              <w:t xml:space="preserve">roviding </w:t>
            </w:r>
            <w:ins w:id="178" w:author="Lorraine Cale" w:date="2023-06-12T14:32:00Z">
              <w:r w:rsidR="003D4483">
                <w:rPr>
                  <w:rFonts w:ascii="Arial" w:eastAsia="Arial" w:hAnsi="Arial" w:cs="Arial"/>
                  <w:i/>
                  <w:sz w:val="24"/>
                  <w:szCs w:val="24"/>
                </w:rPr>
                <w:t xml:space="preserve">adequate </w:t>
              </w:r>
            </w:ins>
            <w:del w:id="179" w:author="Lorraine Cale" w:date="2023-06-12T14:32:00Z">
              <w:r w:rsidR="009C1DD0" w:rsidDel="003D4483">
                <w:rPr>
                  <w:rFonts w:ascii="Arial" w:eastAsia="Arial" w:hAnsi="Arial" w:cs="Arial"/>
                  <w:i/>
                  <w:sz w:val="24"/>
                  <w:szCs w:val="24"/>
                </w:rPr>
                <w:delText xml:space="preserve">appropriate </w:delText>
              </w:r>
            </w:del>
            <w:r w:rsidR="009C1DD0">
              <w:rPr>
                <w:rFonts w:ascii="Arial" w:eastAsia="Arial" w:hAnsi="Arial" w:cs="Arial"/>
                <w:i/>
                <w:sz w:val="24"/>
                <w:szCs w:val="24"/>
              </w:rPr>
              <w:t>wait time between question and response where more developed responses are required</w:t>
            </w:r>
            <w:ins w:id="180" w:author="Lorraine Cale" w:date="2023-06-12T14:33:00Z">
              <w:r w:rsidR="00325F10">
                <w:rPr>
                  <w:rFonts w:ascii="Arial" w:eastAsia="Arial" w:hAnsi="Arial" w:cs="Arial"/>
                  <w:i/>
                  <w:sz w:val="24"/>
                  <w:szCs w:val="24"/>
                </w:rPr>
                <w:t xml:space="preserve">; asking </w:t>
              </w:r>
              <w:proofErr w:type="gramStart"/>
              <w:r w:rsidR="00325F10">
                <w:rPr>
                  <w:rFonts w:ascii="Arial" w:eastAsia="Arial" w:hAnsi="Arial" w:cs="Arial"/>
                  <w:i/>
                  <w:sz w:val="24"/>
                  <w:szCs w:val="24"/>
                </w:rPr>
                <w:t>follow</w:t>
              </w:r>
              <w:proofErr w:type="gramEnd"/>
              <w:r w:rsidR="00325F10">
                <w:rPr>
                  <w:rFonts w:ascii="Arial" w:eastAsia="Arial" w:hAnsi="Arial" w:cs="Arial"/>
                  <w:i/>
                  <w:sz w:val="24"/>
                  <w:szCs w:val="24"/>
                </w:rPr>
                <w:t xml:space="preserve"> up questions to further develop/extend understanding</w:t>
              </w:r>
              <w:r w:rsidR="003D4483">
                <w:rPr>
                  <w:rFonts w:ascii="Arial" w:eastAsia="Arial" w:hAnsi="Arial" w:cs="Arial"/>
                  <w:i/>
                  <w:sz w:val="24"/>
                  <w:szCs w:val="24"/>
                </w:rPr>
                <w:t>)</w:t>
              </w:r>
            </w:ins>
            <w:r w:rsidR="009C1DD0">
              <w:rPr>
                <w:rFonts w:ascii="Arial" w:eastAsia="Arial" w:hAnsi="Arial" w:cs="Arial"/>
                <w:i/>
                <w:sz w:val="24"/>
                <w:szCs w:val="24"/>
              </w:rPr>
              <w:t xml:space="preserve">. </w:t>
            </w:r>
          </w:p>
          <w:p w14:paraId="00000123" w14:textId="37DD8223" w:rsidR="00D935CC" w:rsidRPr="00810113" w:rsidRDefault="009C1DD0">
            <w:pPr>
              <w:numPr>
                <w:ilvl w:val="0"/>
                <w:numId w:val="25"/>
              </w:numPr>
              <w:spacing w:after="134" w:line="241" w:lineRule="auto"/>
              <w:ind w:hanging="360"/>
              <w:rPr>
                <w:ins w:id="181" w:author="Lorraine Cale" w:date="2023-06-12T14:36:00Z"/>
                <w:rPrChange w:id="182" w:author="Lorraine Cale" w:date="2023-06-12T14:36:00Z">
                  <w:rPr>
                    <w:ins w:id="183" w:author="Lorraine Cale" w:date="2023-06-12T14:36:00Z"/>
                    <w:rFonts w:ascii="Arial" w:eastAsia="Arial" w:hAnsi="Arial" w:cs="Arial"/>
                    <w:i/>
                    <w:sz w:val="24"/>
                    <w:szCs w:val="24"/>
                  </w:rPr>
                </w:rPrChange>
              </w:rPr>
            </w:pPr>
            <w:r>
              <w:rPr>
                <w:rFonts w:ascii="Arial" w:eastAsia="Arial" w:hAnsi="Arial" w:cs="Arial"/>
                <w:i/>
                <w:sz w:val="24"/>
                <w:szCs w:val="24"/>
              </w:rPr>
              <w:t xml:space="preserve">Considering the </w:t>
            </w:r>
            <w:ins w:id="184" w:author="Lorraine Cale" w:date="2023-06-12T14:34:00Z">
              <w:r w:rsidR="00234B81">
                <w:rPr>
                  <w:rFonts w:ascii="Arial" w:eastAsia="Arial" w:hAnsi="Arial" w:cs="Arial"/>
                  <w:i/>
                  <w:sz w:val="24"/>
                  <w:szCs w:val="24"/>
                </w:rPr>
                <w:t xml:space="preserve">range of </w:t>
              </w:r>
            </w:ins>
            <w:r>
              <w:rPr>
                <w:rFonts w:ascii="Arial" w:eastAsia="Arial" w:hAnsi="Arial" w:cs="Arial"/>
                <w:i/>
                <w:sz w:val="24"/>
                <w:szCs w:val="24"/>
              </w:rPr>
              <w:t>factors that will support effective collaborative or paired work (e.g. familiarity with routines, whether pupils have the necessary prior knowledge</w:t>
            </w:r>
            <w:ins w:id="185" w:author="Lorraine Cale" w:date="2023-06-12T14:35:00Z">
              <w:r w:rsidR="003D2EA4">
                <w:rPr>
                  <w:rFonts w:ascii="Arial" w:eastAsia="Arial" w:hAnsi="Arial" w:cs="Arial"/>
                  <w:i/>
                  <w:sz w:val="24"/>
                  <w:szCs w:val="24"/>
                </w:rPr>
                <w:t>,</w:t>
              </w:r>
            </w:ins>
            <w:r>
              <w:rPr>
                <w:rFonts w:ascii="Arial" w:eastAsia="Arial" w:hAnsi="Arial" w:cs="Arial"/>
                <w:i/>
                <w:sz w:val="24"/>
                <w:szCs w:val="24"/>
              </w:rPr>
              <w:t xml:space="preserve"> </w:t>
            </w:r>
            <w:del w:id="186" w:author="Lorraine Cale" w:date="2023-06-12T14:36:00Z">
              <w:r w:rsidDel="00810113">
                <w:rPr>
                  <w:rFonts w:ascii="Arial" w:eastAsia="Arial" w:hAnsi="Arial" w:cs="Arial"/>
                  <w:i/>
                  <w:sz w:val="24"/>
                  <w:szCs w:val="24"/>
                </w:rPr>
                <w:delText xml:space="preserve">and </w:delText>
              </w:r>
            </w:del>
            <w:r>
              <w:rPr>
                <w:rFonts w:ascii="Arial" w:eastAsia="Arial" w:hAnsi="Arial" w:cs="Arial"/>
                <w:i/>
                <w:sz w:val="24"/>
                <w:szCs w:val="24"/>
              </w:rPr>
              <w:t>how pupils are grouped</w:t>
            </w:r>
            <w:ins w:id="187" w:author="Lorraine Cale" w:date="2023-06-12T14:36:00Z">
              <w:r w:rsidR="00810113">
                <w:rPr>
                  <w:rFonts w:ascii="Arial" w:eastAsia="Arial" w:hAnsi="Arial" w:cs="Arial"/>
                  <w:i/>
                  <w:sz w:val="24"/>
                  <w:szCs w:val="24"/>
                </w:rPr>
                <w:t>, and the establishment of a safe and supportive environment</w:t>
              </w:r>
            </w:ins>
            <w:r>
              <w:rPr>
                <w:rFonts w:ascii="Arial" w:eastAsia="Arial" w:hAnsi="Arial" w:cs="Arial"/>
                <w:i/>
                <w:sz w:val="24"/>
                <w:szCs w:val="24"/>
              </w:rPr>
              <w:t xml:space="preserve">). </w:t>
            </w:r>
          </w:p>
          <w:p w14:paraId="65550163" w14:textId="77777777" w:rsidR="00810113" w:rsidRDefault="00810113" w:rsidP="00810113">
            <w:pPr>
              <w:spacing w:after="134" w:line="241" w:lineRule="auto"/>
              <w:ind w:left="720"/>
            </w:pPr>
          </w:p>
          <w:p w14:paraId="00000124" w14:textId="58543B11" w:rsidR="00D935CC" w:rsidRDefault="009C1DD0">
            <w:pPr>
              <w:numPr>
                <w:ilvl w:val="0"/>
                <w:numId w:val="25"/>
              </w:numPr>
              <w:spacing w:after="118" w:line="242" w:lineRule="auto"/>
              <w:ind w:hanging="360"/>
            </w:pPr>
            <w:r w:rsidRPr="0EB612CC">
              <w:rPr>
                <w:rFonts w:ascii="Arial" w:eastAsia="Arial" w:hAnsi="Arial" w:cs="Arial"/>
                <w:i/>
                <w:iCs/>
                <w:sz w:val="24"/>
                <w:szCs w:val="24"/>
              </w:rPr>
              <w:t>Providing scaffolds for pupil talk to increase the focus</w:t>
            </w:r>
            <w:ins w:id="188" w:author="Lorraine Cale" w:date="2023-06-12T14:34:00Z">
              <w:r w:rsidR="643B2934" w:rsidRPr="0EB612CC">
                <w:rPr>
                  <w:rFonts w:ascii="Arial" w:eastAsia="Arial" w:hAnsi="Arial" w:cs="Arial"/>
                  <w:i/>
                  <w:iCs/>
                  <w:sz w:val="24"/>
                  <w:szCs w:val="24"/>
                </w:rPr>
                <w:t>, depth</w:t>
              </w:r>
            </w:ins>
            <w:r w:rsidRPr="0EB612CC">
              <w:rPr>
                <w:rFonts w:ascii="Arial" w:eastAsia="Arial" w:hAnsi="Arial" w:cs="Arial"/>
                <w:i/>
                <w:iCs/>
                <w:sz w:val="24"/>
                <w:szCs w:val="24"/>
              </w:rPr>
              <w:t xml:space="preserve"> and rigour of dialogue. </w:t>
            </w:r>
          </w:p>
          <w:p w14:paraId="00000125" w14:textId="710D098A" w:rsidR="00D935CC" w:rsidRDefault="00D935CC">
            <w:pPr>
              <w:spacing w:after="0"/>
            </w:pPr>
          </w:p>
          <w:p w14:paraId="00000126" w14:textId="77777777" w:rsidR="00D935CC" w:rsidRDefault="009C1DD0">
            <w:pPr>
              <w:spacing w:after="0"/>
            </w:pPr>
            <w:r>
              <w:rPr>
                <w:rFonts w:ascii="Arial" w:eastAsia="Arial" w:hAnsi="Arial" w:cs="Arial"/>
                <w:sz w:val="24"/>
                <w:szCs w:val="24"/>
              </w:rPr>
              <w:t xml:space="preserve"> </w:t>
            </w:r>
          </w:p>
        </w:tc>
      </w:tr>
      <w:tr w:rsidR="00D935CC" w14:paraId="197D31F1" w14:textId="77777777" w:rsidTr="74399FB9">
        <w:trPr>
          <w:trHeight w:val="2029"/>
        </w:trPr>
        <w:tc>
          <w:tcPr>
            <w:tcW w:w="1411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27" w14:textId="77777777" w:rsidR="00D935CC" w:rsidRDefault="009C1DD0">
            <w:pPr>
              <w:spacing w:after="157"/>
              <w:ind w:left="1"/>
            </w:pPr>
            <w:r>
              <w:rPr>
                <w:rFonts w:ascii="Arial" w:eastAsia="Arial" w:hAnsi="Arial" w:cs="Arial"/>
                <w:b/>
                <w:sz w:val="24"/>
                <w:szCs w:val="24"/>
              </w:rPr>
              <w:lastRenderedPageBreak/>
              <w:t xml:space="preserve">Notes </w:t>
            </w:r>
          </w:p>
          <w:p w14:paraId="00000128" w14:textId="77777777" w:rsidR="00D935CC" w:rsidRDefault="009C1DD0">
            <w:pPr>
              <w:spacing w:after="156" w:line="261" w:lineRule="auto"/>
              <w:ind w:left="1"/>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129" w14:textId="77777777" w:rsidR="00D935CC" w:rsidRDefault="009C1DD0">
            <w:pPr>
              <w:spacing w:after="0"/>
              <w:ind w:left="1"/>
            </w:pPr>
            <w:r>
              <w:rPr>
                <w:rFonts w:ascii="Arial" w:eastAsia="Arial" w:hAnsi="Arial" w:cs="Arial"/>
                <w:i/>
                <w:sz w:val="24"/>
                <w:szCs w:val="24"/>
              </w:rPr>
              <w:t>Learn how to…</w:t>
            </w:r>
            <w:r>
              <w:rPr>
                <w:rFonts w:ascii="Arial" w:eastAsia="Arial" w:hAnsi="Arial" w:cs="Arial"/>
                <w:sz w:val="24"/>
                <w:szCs w:val="24"/>
              </w:rPr>
              <w:t xml:space="preserve"> statements are drawn from a wider evidence base including both academic research and additional guidance from expert practitioners. </w:t>
            </w:r>
          </w:p>
        </w:tc>
      </w:tr>
    </w:tbl>
    <w:p w14:paraId="0000012B" w14:textId="77777777" w:rsidR="00D935CC" w:rsidRDefault="009C1DD0">
      <w:pPr>
        <w:spacing w:after="0"/>
        <w:jc w:val="both"/>
        <w:rPr>
          <w:rFonts w:ascii="Arial" w:eastAsia="Arial" w:hAnsi="Arial" w:cs="Arial"/>
          <w:sz w:val="20"/>
          <w:szCs w:val="20"/>
        </w:rPr>
      </w:pPr>
      <w:r>
        <w:rPr>
          <w:rFonts w:ascii="Arial" w:eastAsia="Arial" w:hAnsi="Arial" w:cs="Arial"/>
          <w:sz w:val="20"/>
          <w:szCs w:val="20"/>
        </w:rPr>
        <w:t xml:space="preserve"> </w:t>
      </w:r>
    </w:p>
    <w:p w14:paraId="0000012C" w14:textId="77777777" w:rsidR="00D935CC" w:rsidRDefault="00D935CC">
      <w:pPr>
        <w:spacing w:after="0"/>
        <w:jc w:val="both"/>
        <w:rPr>
          <w:rFonts w:ascii="Arial" w:eastAsia="Arial" w:hAnsi="Arial" w:cs="Arial"/>
          <w:sz w:val="20"/>
          <w:szCs w:val="20"/>
        </w:rPr>
      </w:pPr>
    </w:p>
    <w:p w14:paraId="0000012D" w14:textId="77777777" w:rsidR="00D935CC" w:rsidRDefault="00D935CC">
      <w:pPr>
        <w:spacing w:after="0"/>
        <w:jc w:val="both"/>
        <w:rPr>
          <w:rFonts w:ascii="Arial" w:eastAsia="Arial" w:hAnsi="Arial" w:cs="Arial"/>
          <w:sz w:val="20"/>
          <w:szCs w:val="20"/>
        </w:rPr>
      </w:pPr>
    </w:p>
    <w:p w14:paraId="0000012E" w14:textId="77777777" w:rsidR="00D935CC" w:rsidRDefault="00D935CC">
      <w:pPr>
        <w:spacing w:after="0"/>
        <w:jc w:val="both"/>
        <w:rPr>
          <w:rFonts w:ascii="Arial" w:eastAsia="Arial" w:hAnsi="Arial" w:cs="Arial"/>
          <w:sz w:val="20"/>
          <w:szCs w:val="20"/>
        </w:rPr>
      </w:pPr>
    </w:p>
    <w:p w14:paraId="0000012F" w14:textId="77777777" w:rsidR="00D935CC" w:rsidRDefault="00D935CC">
      <w:pPr>
        <w:spacing w:after="0"/>
        <w:jc w:val="both"/>
        <w:rPr>
          <w:rFonts w:ascii="Arial" w:eastAsia="Arial" w:hAnsi="Arial" w:cs="Arial"/>
          <w:sz w:val="20"/>
          <w:szCs w:val="20"/>
        </w:rPr>
      </w:pPr>
    </w:p>
    <w:p w14:paraId="00000130" w14:textId="77777777" w:rsidR="00D935CC" w:rsidRDefault="00D935CC">
      <w:pPr>
        <w:spacing w:after="0"/>
        <w:jc w:val="both"/>
        <w:rPr>
          <w:rFonts w:ascii="Arial" w:eastAsia="Arial" w:hAnsi="Arial" w:cs="Arial"/>
          <w:sz w:val="20"/>
          <w:szCs w:val="20"/>
        </w:rPr>
      </w:pPr>
    </w:p>
    <w:p w14:paraId="00000131" w14:textId="77777777" w:rsidR="00D935CC" w:rsidRDefault="00D935CC">
      <w:pPr>
        <w:spacing w:after="0"/>
        <w:jc w:val="both"/>
        <w:rPr>
          <w:rFonts w:ascii="Arial" w:eastAsia="Arial" w:hAnsi="Arial" w:cs="Arial"/>
          <w:sz w:val="20"/>
          <w:szCs w:val="20"/>
        </w:rPr>
      </w:pPr>
    </w:p>
    <w:p w14:paraId="00000132" w14:textId="77777777" w:rsidR="00D935CC" w:rsidRDefault="00D935CC">
      <w:pPr>
        <w:spacing w:after="0"/>
        <w:jc w:val="both"/>
        <w:rPr>
          <w:rFonts w:ascii="Arial" w:eastAsia="Arial" w:hAnsi="Arial" w:cs="Arial"/>
          <w:sz w:val="20"/>
          <w:szCs w:val="20"/>
        </w:rPr>
      </w:pPr>
    </w:p>
    <w:p w14:paraId="00000133" w14:textId="77777777" w:rsidR="00D935CC" w:rsidRDefault="00D935CC">
      <w:pPr>
        <w:spacing w:after="0"/>
        <w:jc w:val="both"/>
        <w:rPr>
          <w:rFonts w:ascii="Arial" w:eastAsia="Arial" w:hAnsi="Arial" w:cs="Arial"/>
          <w:sz w:val="20"/>
          <w:szCs w:val="20"/>
        </w:rPr>
      </w:pPr>
    </w:p>
    <w:p w14:paraId="00000134" w14:textId="77777777" w:rsidR="00D935CC" w:rsidRDefault="00D935CC">
      <w:pPr>
        <w:spacing w:after="0"/>
        <w:jc w:val="both"/>
        <w:rPr>
          <w:rFonts w:ascii="Arial" w:eastAsia="Arial" w:hAnsi="Arial" w:cs="Arial"/>
          <w:sz w:val="20"/>
          <w:szCs w:val="20"/>
        </w:rPr>
      </w:pPr>
    </w:p>
    <w:p w14:paraId="00000135" w14:textId="77777777" w:rsidR="00D935CC" w:rsidRDefault="00D935CC">
      <w:pPr>
        <w:spacing w:after="0"/>
        <w:jc w:val="both"/>
        <w:rPr>
          <w:rFonts w:ascii="Arial" w:eastAsia="Arial" w:hAnsi="Arial" w:cs="Arial"/>
          <w:sz w:val="20"/>
          <w:szCs w:val="20"/>
        </w:rPr>
      </w:pPr>
    </w:p>
    <w:p w14:paraId="00000136" w14:textId="77777777" w:rsidR="00D935CC" w:rsidRDefault="00D935CC">
      <w:pPr>
        <w:spacing w:after="0"/>
        <w:jc w:val="both"/>
        <w:rPr>
          <w:rFonts w:ascii="Arial" w:eastAsia="Arial" w:hAnsi="Arial" w:cs="Arial"/>
          <w:sz w:val="20"/>
          <w:szCs w:val="20"/>
        </w:rPr>
      </w:pPr>
    </w:p>
    <w:p w14:paraId="00000137" w14:textId="77777777" w:rsidR="00D935CC" w:rsidRDefault="00D935CC">
      <w:pPr>
        <w:spacing w:after="0"/>
        <w:jc w:val="both"/>
        <w:rPr>
          <w:rFonts w:ascii="Arial" w:eastAsia="Arial" w:hAnsi="Arial" w:cs="Arial"/>
          <w:sz w:val="20"/>
          <w:szCs w:val="20"/>
        </w:rPr>
      </w:pPr>
    </w:p>
    <w:p w14:paraId="00000138" w14:textId="77777777" w:rsidR="00D935CC" w:rsidRDefault="00D935CC">
      <w:pPr>
        <w:spacing w:after="0"/>
        <w:jc w:val="both"/>
        <w:rPr>
          <w:rFonts w:ascii="Arial" w:eastAsia="Arial" w:hAnsi="Arial" w:cs="Arial"/>
          <w:sz w:val="20"/>
          <w:szCs w:val="20"/>
        </w:rPr>
      </w:pPr>
    </w:p>
    <w:p w14:paraId="00000139" w14:textId="77777777" w:rsidR="00D935CC" w:rsidRDefault="00D935CC">
      <w:pPr>
        <w:spacing w:after="0"/>
        <w:jc w:val="both"/>
        <w:rPr>
          <w:rFonts w:ascii="Arial" w:eastAsia="Arial" w:hAnsi="Arial" w:cs="Arial"/>
          <w:sz w:val="20"/>
          <w:szCs w:val="20"/>
        </w:rPr>
      </w:pPr>
    </w:p>
    <w:p w14:paraId="0000013A" w14:textId="77777777" w:rsidR="00D935CC" w:rsidRDefault="00D935CC">
      <w:pPr>
        <w:spacing w:after="0"/>
        <w:jc w:val="both"/>
        <w:rPr>
          <w:rFonts w:ascii="Arial" w:eastAsia="Arial" w:hAnsi="Arial" w:cs="Arial"/>
          <w:sz w:val="20"/>
          <w:szCs w:val="20"/>
        </w:rPr>
      </w:pPr>
    </w:p>
    <w:p w14:paraId="0000013B" w14:textId="77777777" w:rsidR="00D935CC" w:rsidRDefault="00D935CC">
      <w:pPr>
        <w:spacing w:after="0"/>
        <w:jc w:val="both"/>
        <w:rPr>
          <w:rFonts w:ascii="Arial" w:eastAsia="Arial" w:hAnsi="Arial" w:cs="Arial"/>
          <w:sz w:val="20"/>
          <w:szCs w:val="20"/>
        </w:rPr>
      </w:pPr>
    </w:p>
    <w:p w14:paraId="0000013C" w14:textId="77777777" w:rsidR="00D935CC" w:rsidRDefault="00D935CC">
      <w:pPr>
        <w:spacing w:after="0"/>
        <w:jc w:val="both"/>
        <w:rPr>
          <w:rFonts w:ascii="Arial" w:eastAsia="Arial" w:hAnsi="Arial" w:cs="Arial"/>
          <w:sz w:val="20"/>
          <w:szCs w:val="20"/>
        </w:rPr>
      </w:pPr>
    </w:p>
    <w:p w14:paraId="0000013D" w14:textId="77777777" w:rsidR="00D935CC" w:rsidRDefault="00D935CC">
      <w:pPr>
        <w:spacing w:after="0"/>
        <w:jc w:val="both"/>
        <w:rPr>
          <w:rFonts w:ascii="Arial" w:eastAsia="Arial" w:hAnsi="Arial" w:cs="Arial"/>
          <w:sz w:val="20"/>
          <w:szCs w:val="20"/>
        </w:rPr>
      </w:pPr>
    </w:p>
    <w:p w14:paraId="0000013E" w14:textId="77777777" w:rsidR="00D935CC" w:rsidRDefault="00D935CC">
      <w:pPr>
        <w:spacing w:after="0"/>
        <w:jc w:val="both"/>
        <w:rPr>
          <w:rFonts w:ascii="Arial" w:eastAsia="Arial" w:hAnsi="Arial" w:cs="Arial"/>
          <w:sz w:val="20"/>
          <w:szCs w:val="20"/>
        </w:rPr>
      </w:pPr>
    </w:p>
    <w:p w14:paraId="0000013F" w14:textId="77777777" w:rsidR="00D935CC" w:rsidRDefault="00D935CC">
      <w:pPr>
        <w:spacing w:after="0"/>
        <w:jc w:val="both"/>
        <w:rPr>
          <w:rFonts w:ascii="Arial" w:eastAsia="Arial" w:hAnsi="Arial" w:cs="Arial"/>
          <w:sz w:val="20"/>
          <w:szCs w:val="20"/>
        </w:rPr>
      </w:pPr>
    </w:p>
    <w:p w14:paraId="00000140" w14:textId="77777777" w:rsidR="00D935CC" w:rsidRDefault="00D935CC">
      <w:pPr>
        <w:spacing w:after="0"/>
        <w:jc w:val="both"/>
        <w:rPr>
          <w:rFonts w:ascii="Arial" w:eastAsia="Arial" w:hAnsi="Arial" w:cs="Arial"/>
          <w:sz w:val="20"/>
          <w:szCs w:val="20"/>
        </w:rPr>
      </w:pPr>
    </w:p>
    <w:p w14:paraId="00000141" w14:textId="77777777" w:rsidR="00D935CC" w:rsidRDefault="00D935CC">
      <w:pPr>
        <w:spacing w:after="0"/>
        <w:jc w:val="both"/>
        <w:rPr>
          <w:rFonts w:ascii="Arial" w:eastAsia="Arial" w:hAnsi="Arial" w:cs="Arial"/>
          <w:sz w:val="20"/>
          <w:szCs w:val="20"/>
        </w:rPr>
      </w:pPr>
    </w:p>
    <w:p w14:paraId="00000142" w14:textId="77777777" w:rsidR="00D935CC" w:rsidRDefault="00D935CC">
      <w:pPr>
        <w:spacing w:after="0"/>
        <w:jc w:val="both"/>
      </w:pPr>
    </w:p>
    <w:p w14:paraId="00000143" w14:textId="77777777" w:rsidR="00D935CC" w:rsidRDefault="00D935CC">
      <w:pPr>
        <w:spacing w:after="0"/>
        <w:ind w:left="-1440" w:right="148"/>
      </w:pPr>
    </w:p>
    <w:tbl>
      <w:tblPr>
        <w:tblStyle w:val="a7"/>
        <w:tblW w:w="13933" w:type="dxa"/>
        <w:tblInd w:w="13" w:type="dxa"/>
        <w:tblLayout w:type="fixed"/>
        <w:tblLook w:val="0400" w:firstRow="0" w:lastRow="0" w:firstColumn="0" w:lastColumn="0" w:noHBand="0" w:noVBand="1"/>
      </w:tblPr>
      <w:tblGrid>
        <w:gridCol w:w="5657"/>
        <w:gridCol w:w="8276"/>
      </w:tblGrid>
      <w:tr w:rsidR="00D935CC" w14:paraId="72F1B4CD" w14:textId="77777777" w:rsidTr="74399FB9">
        <w:trPr>
          <w:trHeight w:val="833"/>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144" w14:textId="77777777" w:rsidR="00D935CC" w:rsidRDefault="009C1DD0">
            <w:pPr>
              <w:spacing w:after="0"/>
            </w:pPr>
            <w:r>
              <w:rPr>
                <w:rFonts w:ascii="Arial" w:eastAsia="Arial" w:hAnsi="Arial" w:cs="Arial"/>
                <w:b/>
                <w:color w:val="104F75"/>
                <w:sz w:val="36"/>
                <w:szCs w:val="36"/>
              </w:rPr>
              <w:lastRenderedPageBreak/>
              <w:t>Adaptive Teaching (Standard 5 – Adapt teaching)</w:t>
            </w:r>
            <w:r>
              <w:rPr>
                <w:rFonts w:ascii="Arial" w:eastAsia="Arial" w:hAnsi="Arial" w:cs="Arial"/>
                <w:sz w:val="36"/>
                <w:szCs w:val="36"/>
                <w:vertAlign w:val="subscript"/>
              </w:rPr>
              <w:t xml:space="preserve"> </w:t>
            </w:r>
          </w:p>
        </w:tc>
      </w:tr>
      <w:tr w:rsidR="00D935CC" w14:paraId="3DB21CE6" w14:textId="77777777" w:rsidTr="74399FB9">
        <w:trPr>
          <w:trHeight w:val="573"/>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46" w14:textId="77777777" w:rsidR="00D935CC" w:rsidRDefault="009C1DD0">
            <w:pPr>
              <w:spacing w:after="0"/>
            </w:pPr>
            <w:r>
              <w:rPr>
                <w:rFonts w:ascii="Arial" w:eastAsia="Arial" w:hAnsi="Arial" w:cs="Arial"/>
                <w:b/>
                <w:sz w:val="24"/>
                <w:szCs w:val="24"/>
              </w:rPr>
              <w:t xml:space="preserve">Learn that…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47" w14:textId="77777777" w:rsidR="00D935CC" w:rsidRDefault="009C1DD0">
            <w:pPr>
              <w:spacing w:after="0"/>
              <w:ind w:left="2"/>
            </w:pPr>
            <w:r>
              <w:rPr>
                <w:rFonts w:ascii="Arial" w:eastAsia="Arial" w:hAnsi="Arial" w:cs="Arial"/>
                <w:b/>
                <w:sz w:val="24"/>
                <w:szCs w:val="24"/>
              </w:rPr>
              <w:t xml:space="preserve">Learn how to… </w:t>
            </w:r>
          </w:p>
        </w:tc>
      </w:tr>
      <w:tr w:rsidR="00D935CC" w14:paraId="2914ED6A" w14:textId="77777777" w:rsidTr="74399FB9">
        <w:trPr>
          <w:trHeight w:val="7849"/>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48" w14:textId="0A4B6B16" w:rsidR="00D935CC" w:rsidRDefault="009C1DD0">
            <w:pPr>
              <w:numPr>
                <w:ilvl w:val="0"/>
                <w:numId w:val="26"/>
              </w:numPr>
              <w:spacing w:after="241" w:line="240" w:lineRule="auto"/>
              <w:ind w:left="488" w:hanging="454"/>
            </w:pPr>
            <w:r w:rsidRPr="0EB612CC">
              <w:rPr>
                <w:rFonts w:ascii="Arial" w:eastAsia="Arial" w:hAnsi="Arial" w:cs="Arial"/>
                <w:sz w:val="24"/>
                <w:szCs w:val="24"/>
              </w:rPr>
              <w:lastRenderedPageBreak/>
              <w:t>Pupils are likely to learn at different rates</w:t>
            </w:r>
            <w:ins w:id="189" w:author="t.j.francome@lboro.ac.uk" w:date="2023-11-17T11:17:00Z">
              <w:r w:rsidR="67D94D55" w:rsidRPr="0EB612CC">
                <w:rPr>
                  <w:rFonts w:ascii="Arial" w:eastAsia="Arial" w:hAnsi="Arial" w:cs="Arial"/>
                  <w:sz w:val="24"/>
                  <w:szCs w:val="24"/>
                </w:rPr>
                <w:t xml:space="preserve">, at </w:t>
              </w:r>
            </w:ins>
            <w:ins w:id="190" w:author="t.j.francome@lboro.ac.uk" w:date="2023-11-17T11:21:00Z">
              <w:r w:rsidR="76401E19" w:rsidRPr="0EB612CC">
                <w:rPr>
                  <w:rFonts w:ascii="Arial" w:eastAsia="Arial" w:hAnsi="Arial" w:cs="Arial"/>
                  <w:sz w:val="24"/>
                  <w:szCs w:val="24"/>
                </w:rPr>
                <w:t>different</w:t>
              </w:r>
            </w:ins>
            <w:ins w:id="191" w:author="t.j.francome@lboro.ac.uk" w:date="2023-11-17T11:17:00Z">
              <w:r w:rsidR="67D94D55" w:rsidRPr="0EB612CC">
                <w:rPr>
                  <w:rFonts w:ascii="Arial" w:eastAsia="Arial" w:hAnsi="Arial" w:cs="Arial"/>
                  <w:sz w:val="24"/>
                  <w:szCs w:val="24"/>
                </w:rPr>
                <w:t xml:space="preserve"> times,</w:t>
              </w:r>
            </w:ins>
            <w:r w:rsidRPr="0EB612CC">
              <w:rPr>
                <w:rFonts w:ascii="Arial" w:eastAsia="Arial" w:hAnsi="Arial" w:cs="Arial"/>
                <w:sz w:val="24"/>
                <w:szCs w:val="24"/>
              </w:rPr>
              <w:t xml:space="preserve"> and to require different levels and types of support from teachers to succeed. </w:t>
            </w:r>
          </w:p>
          <w:p w14:paraId="00000149" w14:textId="77777777" w:rsidR="00D935CC" w:rsidRDefault="009C1DD0">
            <w:pPr>
              <w:numPr>
                <w:ilvl w:val="0"/>
                <w:numId w:val="26"/>
              </w:numPr>
              <w:spacing w:after="241" w:line="240" w:lineRule="auto"/>
              <w:ind w:left="488" w:hanging="454"/>
            </w:pPr>
            <w:r>
              <w:rPr>
                <w:rFonts w:ascii="Arial" w:eastAsia="Arial" w:hAnsi="Arial" w:cs="Arial"/>
                <w:sz w:val="24"/>
                <w:szCs w:val="24"/>
              </w:rPr>
              <w:t xml:space="preserve">Seeking to understand pupils’ differences, including their different levels of prior knowledge and potential barriers to learning, is an essential part of teaching. </w:t>
            </w:r>
          </w:p>
          <w:p w14:paraId="0000014A" w14:textId="77777777" w:rsidR="00D935CC" w:rsidRDefault="009C1DD0">
            <w:pPr>
              <w:numPr>
                <w:ilvl w:val="0"/>
                <w:numId w:val="26"/>
              </w:numPr>
              <w:spacing w:after="241" w:line="240" w:lineRule="auto"/>
              <w:ind w:left="488" w:hanging="454"/>
            </w:pPr>
            <w:r>
              <w:rPr>
                <w:rFonts w:ascii="Arial" w:eastAsia="Arial" w:hAnsi="Arial" w:cs="Arial"/>
                <w:sz w:val="24"/>
                <w:szCs w:val="24"/>
              </w:rPr>
              <w:t xml:space="preserve">Adapting teaching in a responsive way, including by providing targeted support to pupils who are struggling, is likely to increase pupil success. </w:t>
            </w:r>
          </w:p>
          <w:p w14:paraId="0000014B" w14:textId="77777777" w:rsidR="00D935CC" w:rsidRDefault="009C1DD0">
            <w:pPr>
              <w:numPr>
                <w:ilvl w:val="0"/>
                <w:numId w:val="26"/>
              </w:numPr>
              <w:spacing w:after="241" w:line="240" w:lineRule="auto"/>
              <w:ind w:left="488" w:hanging="454"/>
            </w:pPr>
            <w:r>
              <w:rPr>
                <w:rFonts w:ascii="Arial" w:eastAsia="Arial" w:hAnsi="Arial" w:cs="Arial"/>
                <w:sz w:val="24"/>
                <w:szCs w:val="24"/>
              </w:rPr>
              <w:t xml:space="preserve">Adaptive teaching is less likely to be valuable if it causes the teacher to artificially create distinct tasks for different groups of pupils or to set lower expectations for </w:t>
            </w:r>
            <w:proofErr w:type="gramStart"/>
            <w:r>
              <w:rPr>
                <w:rFonts w:ascii="Arial" w:eastAsia="Arial" w:hAnsi="Arial" w:cs="Arial"/>
                <w:sz w:val="24"/>
                <w:szCs w:val="24"/>
              </w:rPr>
              <w:t>particular pupils</w:t>
            </w:r>
            <w:proofErr w:type="gramEnd"/>
            <w:r>
              <w:rPr>
                <w:rFonts w:ascii="Arial" w:eastAsia="Arial" w:hAnsi="Arial" w:cs="Arial"/>
                <w:sz w:val="24"/>
                <w:szCs w:val="24"/>
              </w:rPr>
              <w:t xml:space="preserve">.  </w:t>
            </w:r>
          </w:p>
          <w:p w14:paraId="0000014C" w14:textId="77777777" w:rsidR="00D935CC" w:rsidRDefault="009C1DD0">
            <w:pPr>
              <w:numPr>
                <w:ilvl w:val="0"/>
                <w:numId w:val="26"/>
              </w:numPr>
              <w:spacing w:after="241" w:line="240" w:lineRule="auto"/>
              <w:ind w:left="488" w:hanging="454"/>
            </w:pPr>
            <w:commentRangeStart w:id="192"/>
            <w:r w:rsidRPr="0EB612CC">
              <w:rPr>
                <w:rFonts w:ascii="Arial" w:eastAsia="Arial" w:hAnsi="Arial" w:cs="Arial"/>
                <w:sz w:val="24"/>
                <w:szCs w:val="24"/>
              </w:rPr>
              <w:t>Flexibly grouping pupils</w:t>
            </w:r>
            <w:commentRangeEnd w:id="192"/>
            <w:r>
              <w:rPr>
                <w:rStyle w:val="CommentReference"/>
              </w:rPr>
              <w:commentReference w:id="192"/>
            </w:r>
            <w:r w:rsidRPr="0EB612CC">
              <w:rPr>
                <w:rFonts w:ascii="Arial" w:eastAsia="Arial" w:hAnsi="Arial" w:cs="Arial"/>
                <w:sz w:val="24"/>
                <w:szCs w:val="24"/>
              </w:rPr>
              <w:t xml:space="preserve"> within a class to provide more tailored support can be effective, but care should be taken to monitor its impact on engagement and motivation, particularly for low attaining pupils. </w:t>
            </w:r>
          </w:p>
          <w:p w14:paraId="0000014D" w14:textId="77777777" w:rsidR="00D935CC" w:rsidRDefault="009C1DD0">
            <w:pPr>
              <w:numPr>
                <w:ilvl w:val="0"/>
                <w:numId w:val="26"/>
              </w:numPr>
              <w:spacing w:after="0"/>
              <w:ind w:left="488" w:hanging="454"/>
            </w:pPr>
            <w:r>
              <w:rPr>
                <w:rFonts w:ascii="Arial" w:eastAsia="Arial" w:hAnsi="Arial" w:cs="Arial"/>
                <w:sz w:val="24"/>
                <w:szCs w:val="24"/>
              </w:rPr>
              <w:t xml:space="preserve">There is a common misconception that pupils have distinct and identifiable learning styles. This is not supported by evidence and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4E" w14:textId="77777777" w:rsidR="00D935CC" w:rsidRDefault="009C1DD0">
            <w:pPr>
              <w:spacing w:after="13"/>
              <w:ind w:left="2"/>
            </w:pPr>
            <w:r>
              <w:rPr>
                <w:rFonts w:ascii="Arial" w:eastAsia="Arial" w:hAnsi="Arial" w:cs="Arial"/>
                <w:b/>
                <w:sz w:val="24"/>
                <w:szCs w:val="24"/>
              </w:rPr>
              <w:t xml:space="preserve">Develop an understanding of different pupil needs, by: </w:t>
            </w:r>
          </w:p>
          <w:p w14:paraId="0000014F" w14:textId="1635A012" w:rsidR="00D935CC" w:rsidRDefault="009C1DD0" w:rsidP="74399FB9">
            <w:pPr>
              <w:numPr>
                <w:ilvl w:val="0"/>
                <w:numId w:val="27"/>
              </w:numPr>
              <w:spacing w:after="69"/>
              <w:ind w:hanging="360"/>
              <w:rPr>
                <w:rFonts w:ascii="Arial" w:eastAsia="Arial" w:hAnsi="Arial" w:cs="Arial"/>
                <w:i/>
                <w:iCs/>
                <w:sz w:val="24"/>
                <w:szCs w:val="24"/>
              </w:rPr>
            </w:pPr>
            <w:r w:rsidRPr="74399FB9">
              <w:rPr>
                <w:rFonts w:ascii="Arial" w:eastAsia="Arial" w:hAnsi="Arial" w:cs="Arial"/>
                <w:i/>
                <w:iCs/>
                <w:sz w:val="24"/>
                <w:szCs w:val="24"/>
              </w:rPr>
              <w:t>Identifying pupils who need new content f</w:t>
            </w:r>
            <w:sdt>
              <w:sdtPr>
                <w:tag w:val="goog_rdk_3"/>
                <w:id w:val="-367612536"/>
                <w:placeholder>
                  <w:docPart w:val="DefaultPlaceholder_1081868574"/>
                </w:placeholder>
              </w:sdtPr>
              <w:sdtEndPr/>
              <w:sdtContent/>
            </w:sdt>
            <w:r w:rsidRPr="74399FB9">
              <w:rPr>
                <w:rFonts w:ascii="Arial" w:eastAsia="Arial" w:hAnsi="Arial" w:cs="Arial"/>
                <w:i/>
                <w:iCs/>
                <w:sz w:val="24"/>
                <w:szCs w:val="24"/>
              </w:rPr>
              <w:t>urther broken down</w:t>
            </w:r>
            <w:ins w:id="193" w:author="Oberholzer, Lizana" w:date="2023-06-07T09:12:00Z">
              <w:r w:rsidR="7179E61A" w:rsidRPr="74399FB9">
                <w:rPr>
                  <w:rFonts w:ascii="Arial" w:eastAsia="Arial" w:hAnsi="Arial" w:cs="Arial"/>
                  <w:i/>
                  <w:iCs/>
                  <w:sz w:val="24"/>
                  <w:szCs w:val="24"/>
                </w:rPr>
                <w:t xml:space="preserve"> due to their specific learning </w:t>
              </w:r>
              <w:proofErr w:type="gramStart"/>
              <w:r w:rsidR="7179E61A" w:rsidRPr="74399FB9">
                <w:rPr>
                  <w:rFonts w:ascii="Arial" w:eastAsia="Arial" w:hAnsi="Arial" w:cs="Arial"/>
                  <w:i/>
                  <w:iCs/>
                  <w:sz w:val="24"/>
                  <w:szCs w:val="24"/>
                </w:rPr>
                <w:t>needs, or</w:t>
              </w:r>
              <w:proofErr w:type="gramEnd"/>
              <w:r w:rsidR="7179E61A" w:rsidRPr="74399FB9">
                <w:rPr>
                  <w:rFonts w:ascii="Arial" w:eastAsia="Arial" w:hAnsi="Arial" w:cs="Arial"/>
                  <w:i/>
                  <w:iCs/>
                  <w:sz w:val="24"/>
                  <w:szCs w:val="24"/>
                </w:rPr>
                <w:t xml:space="preserve"> contextualised to enable them to access their learning</w:t>
              </w:r>
            </w:ins>
            <w:del w:id="194" w:author="pvare@glos.ac.uk" w:date="2023-11-17T12:15:00Z">
              <w:r w:rsidRPr="74399FB9" w:rsidDel="009C1DD0">
                <w:rPr>
                  <w:rFonts w:ascii="Arial" w:eastAsia="Arial" w:hAnsi="Arial" w:cs="Arial"/>
                  <w:i/>
                  <w:iCs/>
                  <w:sz w:val="24"/>
                  <w:szCs w:val="24"/>
                </w:rPr>
                <w:delText xml:space="preserve"> </w:delText>
              </w:r>
            </w:del>
            <w:ins w:id="195" w:author="Oberholzer, Lizana" w:date="2023-06-07T09:12:00Z">
              <w:r w:rsidR="7179E61A" w:rsidRPr="74399FB9">
                <w:rPr>
                  <w:rFonts w:ascii="Arial" w:eastAsia="Arial" w:hAnsi="Arial" w:cs="Arial"/>
                  <w:i/>
                  <w:iCs/>
                  <w:sz w:val="24"/>
                  <w:szCs w:val="24"/>
                </w:rPr>
                <w:t xml:space="preserve"> more effectively based on their background</w:t>
              </w:r>
            </w:ins>
            <w:ins w:id="196" w:author="Oberholzer, Lizana" w:date="2023-06-07T09:13:00Z">
              <w:r w:rsidR="7179E61A" w:rsidRPr="74399FB9">
                <w:rPr>
                  <w:rFonts w:ascii="Arial" w:eastAsia="Arial" w:hAnsi="Arial" w:cs="Arial"/>
                  <w:i/>
                  <w:iCs/>
                  <w:sz w:val="24"/>
                  <w:szCs w:val="24"/>
                </w:rPr>
                <w:t xml:space="preserve"> or ethnicity</w:t>
              </w:r>
            </w:ins>
            <w:r w:rsidRPr="74399FB9">
              <w:rPr>
                <w:rFonts w:ascii="Arial" w:eastAsia="Arial" w:hAnsi="Arial" w:cs="Arial"/>
                <w:i/>
                <w:iCs/>
                <w:sz w:val="24"/>
                <w:szCs w:val="24"/>
              </w:rPr>
              <w:t xml:space="preserve">.  </w:t>
            </w:r>
          </w:p>
          <w:p w14:paraId="00000150" w14:textId="16C5AFE9" w:rsidR="00D935CC" w:rsidRDefault="009C1DD0">
            <w:pPr>
              <w:numPr>
                <w:ilvl w:val="0"/>
                <w:numId w:val="27"/>
              </w:numPr>
              <w:spacing w:after="70"/>
              <w:ind w:hanging="360"/>
            </w:pPr>
            <w:r>
              <w:rPr>
                <w:rFonts w:ascii="Arial" w:eastAsia="Arial" w:hAnsi="Arial" w:cs="Arial"/>
                <w:i/>
                <w:sz w:val="24"/>
                <w:szCs w:val="24"/>
              </w:rPr>
              <w:t>Making use of formative assessment</w:t>
            </w:r>
            <w:ins w:id="197" w:author="Oberholzer, Lizana" w:date="2023-06-07T09:13:00Z">
              <w:r w:rsidR="00233E05">
                <w:rPr>
                  <w:rFonts w:ascii="Arial" w:eastAsia="Arial" w:hAnsi="Arial" w:cs="Arial"/>
                  <w:i/>
                  <w:sz w:val="24"/>
                  <w:szCs w:val="24"/>
                </w:rPr>
                <w:t xml:space="preserve"> within the classroom context as well as in written form</w:t>
              </w:r>
            </w:ins>
            <w:r>
              <w:rPr>
                <w:rFonts w:ascii="Arial" w:eastAsia="Arial" w:hAnsi="Arial" w:cs="Arial"/>
                <w:i/>
                <w:sz w:val="24"/>
                <w:szCs w:val="24"/>
              </w:rPr>
              <w:t xml:space="preserve">. </w:t>
            </w:r>
          </w:p>
          <w:p w14:paraId="3776FA0E" w14:textId="77777777" w:rsidR="00233E05" w:rsidRPr="00233E05" w:rsidRDefault="009C1DD0">
            <w:pPr>
              <w:numPr>
                <w:ilvl w:val="0"/>
                <w:numId w:val="27"/>
              </w:numPr>
              <w:spacing w:after="135" w:line="241" w:lineRule="auto"/>
              <w:ind w:hanging="360"/>
              <w:rPr>
                <w:ins w:id="198" w:author="Oberholzer, Lizana" w:date="2023-06-07T09:16:00Z"/>
                <w:rPrChange w:id="199" w:author="Oberholzer, Lizana" w:date="2023-06-07T09:16:00Z">
                  <w:rPr>
                    <w:ins w:id="200" w:author="Oberholzer, Lizana" w:date="2023-06-07T09:16:00Z"/>
                    <w:rFonts w:ascii="Arial" w:eastAsia="Arial" w:hAnsi="Arial" w:cs="Arial"/>
                    <w:i/>
                    <w:sz w:val="24"/>
                    <w:szCs w:val="24"/>
                  </w:rPr>
                </w:rPrChange>
              </w:rPr>
            </w:pPr>
            <w:r>
              <w:rPr>
                <w:rFonts w:ascii="Arial" w:eastAsia="Arial" w:hAnsi="Arial" w:cs="Arial"/>
                <w:i/>
                <w:sz w:val="24"/>
                <w:szCs w:val="24"/>
              </w:rPr>
              <w:t>Working closely with the Special Educational N</w:t>
            </w:r>
            <w:sdt>
              <w:sdtPr>
                <w:tag w:val="goog_rdk_4"/>
                <w:id w:val="-842011700"/>
              </w:sdtPr>
              <w:sdtEndPr/>
              <w:sdtContent/>
            </w:sdt>
            <w:r>
              <w:rPr>
                <w:rFonts w:ascii="Arial" w:eastAsia="Arial" w:hAnsi="Arial" w:cs="Arial"/>
                <w:i/>
                <w:sz w:val="24"/>
                <w:szCs w:val="24"/>
              </w:rPr>
              <w:t>eeds Co-ordinator (SENCO) and special education professionals and the Designated Safeguarding Lead.</w:t>
            </w:r>
          </w:p>
          <w:p w14:paraId="00000151" w14:textId="6E1E48EA" w:rsidR="00D935CC" w:rsidRPr="00233E05" w:rsidRDefault="00233E05">
            <w:pPr>
              <w:numPr>
                <w:ilvl w:val="0"/>
                <w:numId w:val="27"/>
              </w:numPr>
              <w:spacing w:after="135" w:line="241" w:lineRule="auto"/>
              <w:ind w:hanging="360"/>
              <w:rPr>
                <w:ins w:id="201" w:author="Oberholzer, Lizana" w:date="2023-06-07T09:13:00Z"/>
                <w:rPrChange w:id="202" w:author="Oberholzer, Lizana" w:date="2023-06-07T09:13:00Z">
                  <w:rPr>
                    <w:ins w:id="203" w:author="Oberholzer, Lizana" w:date="2023-06-07T09:13:00Z"/>
                    <w:rFonts w:ascii="Arial" w:eastAsia="Arial" w:hAnsi="Arial" w:cs="Arial"/>
                    <w:i/>
                    <w:sz w:val="24"/>
                    <w:szCs w:val="24"/>
                  </w:rPr>
                </w:rPrChange>
              </w:rPr>
            </w:pPr>
            <w:ins w:id="204" w:author="Oberholzer, Lizana" w:date="2023-06-07T09:16:00Z">
              <w:r>
                <w:rPr>
                  <w:rFonts w:ascii="Arial" w:eastAsia="Arial" w:hAnsi="Arial" w:cs="Arial"/>
                  <w:i/>
                  <w:sz w:val="24"/>
                  <w:szCs w:val="24"/>
                </w:rPr>
                <w:t>Working closely w</w:t>
              </w:r>
            </w:ins>
            <w:ins w:id="205" w:author="Oberholzer, Lizana" w:date="2023-06-07T09:17:00Z">
              <w:r>
                <w:rPr>
                  <w:rFonts w:ascii="Arial" w:eastAsia="Arial" w:hAnsi="Arial" w:cs="Arial"/>
                  <w:i/>
                  <w:sz w:val="24"/>
                  <w:szCs w:val="24"/>
                </w:rPr>
                <w:t xml:space="preserve">ith other professionals and agencies outside of the school contexts to support learners. </w:t>
              </w:r>
            </w:ins>
            <w:r>
              <w:rPr>
                <w:rFonts w:ascii="Arial" w:eastAsia="Arial" w:hAnsi="Arial" w:cs="Arial"/>
                <w:i/>
                <w:sz w:val="24"/>
                <w:szCs w:val="24"/>
              </w:rPr>
              <w:t xml:space="preserve"> </w:t>
            </w:r>
          </w:p>
          <w:p w14:paraId="48C485F3" w14:textId="7CDD6DE5" w:rsidR="00233E05" w:rsidRDefault="7FAA07D4">
            <w:pPr>
              <w:numPr>
                <w:ilvl w:val="0"/>
                <w:numId w:val="27"/>
              </w:numPr>
              <w:spacing w:after="135" w:line="241" w:lineRule="auto"/>
              <w:ind w:hanging="360"/>
            </w:pPr>
            <w:ins w:id="206" w:author="Oberholzer, Lizana" w:date="2023-06-07T09:13:00Z">
              <w:r w:rsidRPr="0EB612CC">
                <w:rPr>
                  <w:rFonts w:ascii="Arial" w:eastAsia="Arial" w:hAnsi="Arial" w:cs="Arial"/>
                  <w:i/>
                  <w:iCs/>
                  <w:sz w:val="24"/>
                  <w:szCs w:val="24"/>
                </w:rPr>
                <w:t>Work closely with the Inclusion lead to understand the different needs of all learners</w:t>
              </w:r>
            </w:ins>
            <w:ins w:id="207" w:author="Oberholzer, Lizana" w:date="2023-06-07T09:14:00Z">
              <w:r w:rsidRPr="0EB612CC">
                <w:rPr>
                  <w:rFonts w:ascii="Arial" w:eastAsia="Arial" w:hAnsi="Arial" w:cs="Arial"/>
                  <w:i/>
                  <w:iCs/>
                  <w:sz w:val="24"/>
                  <w:szCs w:val="24"/>
                </w:rPr>
                <w:t xml:space="preserve"> based on their backgrounds</w:t>
              </w:r>
            </w:ins>
            <w:ins w:id="208" w:author="Oberholzer, Lizana" w:date="2023-06-07T09:17:00Z">
              <w:r w:rsidRPr="0EB612CC">
                <w:rPr>
                  <w:rFonts w:ascii="Arial" w:eastAsia="Arial" w:hAnsi="Arial" w:cs="Arial"/>
                  <w:i/>
                  <w:iCs/>
                  <w:sz w:val="24"/>
                  <w:szCs w:val="24"/>
                </w:rPr>
                <w:t xml:space="preserve"> or</w:t>
              </w:r>
            </w:ins>
            <w:ins w:id="209" w:author="Oberholzer, Lizana" w:date="2023-06-07T09:14:00Z">
              <w:r w:rsidRPr="0EB612CC">
                <w:rPr>
                  <w:rFonts w:ascii="Arial" w:eastAsia="Arial" w:hAnsi="Arial" w:cs="Arial"/>
                  <w:i/>
                  <w:iCs/>
                  <w:sz w:val="24"/>
                  <w:szCs w:val="24"/>
                </w:rPr>
                <w:t xml:space="preserve"> ethnicit</w:t>
              </w:r>
            </w:ins>
            <w:ins w:id="210" w:author="Oberholzer, Lizana" w:date="2023-06-07T09:18:00Z">
              <w:r w:rsidRPr="0EB612CC">
                <w:rPr>
                  <w:rFonts w:ascii="Arial" w:eastAsia="Arial" w:hAnsi="Arial" w:cs="Arial"/>
                  <w:i/>
                  <w:iCs/>
                  <w:sz w:val="24"/>
                  <w:szCs w:val="24"/>
                </w:rPr>
                <w:t>ies</w:t>
              </w:r>
            </w:ins>
            <w:ins w:id="211" w:author="Oberholzer, Lizana" w:date="2023-06-07T09:14:00Z">
              <w:r w:rsidRPr="0EB612CC">
                <w:rPr>
                  <w:rFonts w:ascii="Arial" w:eastAsia="Arial" w:hAnsi="Arial" w:cs="Arial"/>
                  <w:i/>
                  <w:iCs/>
                  <w:sz w:val="24"/>
                  <w:szCs w:val="24"/>
                </w:rPr>
                <w:t>.</w:t>
              </w:r>
            </w:ins>
            <w:ins w:id="212" w:author="VARE, Paul (Dr)" w:date="2023-09-07T08:26:00Z">
              <w:r w:rsidR="65E26673" w:rsidRPr="0EB612CC">
                <w:rPr>
                  <w:rFonts w:ascii="Arial" w:eastAsia="Arial" w:hAnsi="Arial" w:cs="Arial"/>
                  <w:i/>
                  <w:iCs/>
                  <w:sz w:val="24"/>
                  <w:szCs w:val="24"/>
                </w:rPr>
                <w:t xml:space="preserve"> </w:t>
              </w:r>
            </w:ins>
            <w:ins w:id="213" w:author="Oberholzer, Lizana" w:date="2023-06-07T09:18:00Z">
              <w:r w:rsidRPr="0EB612CC">
                <w:rPr>
                  <w:rFonts w:ascii="Arial" w:eastAsia="Arial" w:hAnsi="Arial" w:cs="Arial"/>
                  <w:i/>
                  <w:iCs/>
                  <w:sz w:val="24"/>
                  <w:szCs w:val="24"/>
                </w:rPr>
                <w:t>This includes learners who need to be more challenges within the classroom, learners with English as an Additional language, as well as</w:t>
              </w:r>
            </w:ins>
            <w:ins w:id="214" w:author="Oberholzer, Lizana" w:date="2023-06-07T09:19:00Z">
              <w:r w:rsidRPr="0EB612CC">
                <w:rPr>
                  <w:rFonts w:ascii="Arial" w:eastAsia="Arial" w:hAnsi="Arial" w:cs="Arial"/>
                  <w:i/>
                  <w:iCs/>
                  <w:sz w:val="24"/>
                  <w:szCs w:val="24"/>
                </w:rPr>
                <w:t xml:space="preserve"> learners who are looked after or who are carers.</w:t>
              </w:r>
            </w:ins>
          </w:p>
          <w:p w14:paraId="00000152" w14:textId="77777777" w:rsidR="00D935CC" w:rsidRPr="00233E05" w:rsidRDefault="009C1DD0">
            <w:pPr>
              <w:numPr>
                <w:ilvl w:val="0"/>
                <w:numId w:val="27"/>
              </w:numPr>
              <w:spacing w:after="118" w:line="242" w:lineRule="auto"/>
              <w:ind w:hanging="360"/>
              <w:rPr>
                <w:ins w:id="215" w:author="Oberholzer, Lizana" w:date="2023-06-07T09:14:00Z"/>
                <w:rPrChange w:id="216" w:author="Oberholzer, Lizana" w:date="2023-06-07T09:14:00Z">
                  <w:rPr>
                    <w:ins w:id="217" w:author="Oberholzer, Lizana" w:date="2023-06-07T09:14:00Z"/>
                    <w:rFonts w:ascii="Arial" w:eastAsia="Arial" w:hAnsi="Arial" w:cs="Arial"/>
                    <w:i/>
                    <w:sz w:val="24"/>
                    <w:szCs w:val="24"/>
                  </w:rPr>
                </w:rPrChange>
              </w:rPr>
            </w:pPr>
            <w:r>
              <w:rPr>
                <w:rFonts w:ascii="Arial" w:eastAsia="Arial" w:hAnsi="Arial" w:cs="Arial"/>
                <w:i/>
                <w:sz w:val="24"/>
                <w:szCs w:val="24"/>
              </w:rPr>
              <w:t>Using the SE</w:t>
            </w:r>
            <w:sdt>
              <w:sdtPr>
                <w:tag w:val="goog_rdk_5"/>
                <w:id w:val="-1593852721"/>
              </w:sdtPr>
              <w:sdtEndPr/>
              <w:sdtContent/>
            </w:sdt>
            <w:sdt>
              <w:sdtPr>
                <w:tag w:val="goog_rdk_6"/>
                <w:id w:val="-947617244"/>
              </w:sdtPr>
              <w:sdtEndPr/>
              <w:sdtContent/>
            </w:sdt>
            <w:sdt>
              <w:sdtPr>
                <w:tag w:val="goog_rdk_7"/>
                <w:id w:val="-383562026"/>
              </w:sdtPr>
              <w:sdtEndPr/>
              <w:sdtContent/>
            </w:sdt>
            <w:sdt>
              <w:sdtPr>
                <w:tag w:val="goog_rdk_8"/>
                <w:id w:val="-1176877188"/>
              </w:sdtPr>
              <w:sdtEndPr/>
              <w:sdtContent/>
            </w:sdt>
            <w:sdt>
              <w:sdtPr>
                <w:tag w:val="goog_rdk_9"/>
                <w:id w:val="-1372906119"/>
              </w:sdtPr>
              <w:sdtEndPr/>
              <w:sdtContent/>
            </w:sdt>
            <w:r>
              <w:rPr>
                <w:rFonts w:ascii="Arial" w:eastAsia="Arial" w:hAnsi="Arial" w:cs="Arial"/>
                <w:i/>
                <w:sz w:val="24"/>
                <w:szCs w:val="24"/>
              </w:rPr>
              <w:t xml:space="preserve">ND Code of Practice, which provides additional guidance on supporting pupils with SEND effectively. </w:t>
            </w:r>
          </w:p>
          <w:p w14:paraId="07F9BC48" w14:textId="1CF2BDC3" w:rsidR="00233E05" w:rsidRDefault="7FAA07D4">
            <w:pPr>
              <w:numPr>
                <w:ilvl w:val="0"/>
                <w:numId w:val="27"/>
              </w:numPr>
              <w:spacing w:after="118" w:line="242" w:lineRule="auto"/>
              <w:ind w:hanging="360"/>
            </w:pPr>
            <w:ins w:id="218" w:author="Oberholzer, Lizana" w:date="2023-06-07T09:14:00Z">
              <w:r w:rsidRPr="0EB612CC">
                <w:rPr>
                  <w:rFonts w:ascii="Arial" w:eastAsia="Arial" w:hAnsi="Arial" w:cs="Arial"/>
                  <w:i/>
                  <w:iCs/>
                  <w:sz w:val="24"/>
                  <w:szCs w:val="24"/>
                </w:rPr>
                <w:t>Using the Equality Act (2010) as well as the C</w:t>
              </w:r>
            </w:ins>
            <w:ins w:id="219" w:author="Oberholzer, Lizana" w:date="2023-06-07T09:15:00Z">
              <w:r w:rsidRPr="0EB612CC">
                <w:rPr>
                  <w:rFonts w:ascii="Arial" w:eastAsia="Arial" w:hAnsi="Arial" w:cs="Arial"/>
                  <w:i/>
                  <w:iCs/>
                  <w:sz w:val="24"/>
                  <w:szCs w:val="24"/>
                </w:rPr>
                <w:t>hildren’s and Family Act (2010) to provide guidance regarding learners’ protected characteristics and how to support learners with the support of the Inclusion lead.</w:t>
              </w:r>
            </w:ins>
          </w:p>
          <w:p w14:paraId="00000153" w14:textId="77777777" w:rsidR="00D935CC" w:rsidRDefault="009C1DD0">
            <w:pPr>
              <w:spacing w:after="0"/>
              <w:ind w:left="2"/>
            </w:pPr>
            <w:r>
              <w:rPr>
                <w:rFonts w:ascii="Arial" w:eastAsia="Arial" w:hAnsi="Arial" w:cs="Arial"/>
                <w:i/>
                <w:sz w:val="24"/>
                <w:szCs w:val="24"/>
              </w:rPr>
              <w:t xml:space="preserve"> </w:t>
            </w:r>
          </w:p>
          <w:p w14:paraId="00000154" w14:textId="77777777" w:rsidR="00D935CC" w:rsidRDefault="009C1DD0">
            <w:pPr>
              <w:spacing w:after="0"/>
              <w:ind w:left="2"/>
            </w:pPr>
            <w:r>
              <w:rPr>
                <w:rFonts w:ascii="Arial" w:eastAsia="Arial" w:hAnsi="Arial" w:cs="Arial"/>
                <w:b/>
                <w:sz w:val="24"/>
                <w:szCs w:val="24"/>
              </w:rPr>
              <w:t>Provide opportunity for all pupils to experience success, by:</w:t>
            </w:r>
            <w:r>
              <w:rPr>
                <w:rFonts w:ascii="Arial" w:eastAsia="Arial" w:hAnsi="Arial" w:cs="Arial"/>
                <w:i/>
                <w:sz w:val="24"/>
                <w:szCs w:val="24"/>
              </w:rPr>
              <w:t xml:space="preserve"> </w:t>
            </w:r>
          </w:p>
          <w:p w14:paraId="00000155" w14:textId="77777777" w:rsidR="00D935CC" w:rsidRDefault="009C1DD0">
            <w:pPr>
              <w:numPr>
                <w:ilvl w:val="0"/>
                <w:numId w:val="27"/>
              </w:numPr>
              <w:spacing w:after="133" w:line="242" w:lineRule="auto"/>
              <w:ind w:hanging="360"/>
            </w:pPr>
            <w:r w:rsidRPr="0EB612CC">
              <w:rPr>
                <w:rFonts w:ascii="Arial" w:eastAsia="Arial" w:hAnsi="Arial" w:cs="Arial"/>
                <w:i/>
                <w:iCs/>
                <w:sz w:val="24"/>
                <w:szCs w:val="24"/>
              </w:rPr>
              <w:t xml:space="preserve">Adapting lessons, whilst maintaining high expectations for all, so that all pupils </w:t>
            </w:r>
            <w:proofErr w:type="gramStart"/>
            <w:r w:rsidRPr="0EB612CC">
              <w:rPr>
                <w:rFonts w:ascii="Arial" w:eastAsia="Arial" w:hAnsi="Arial" w:cs="Arial"/>
                <w:i/>
                <w:iCs/>
                <w:sz w:val="24"/>
                <w:szCs w:val="24"/>
              </w:rPr>
              <w:t>have the opportunity to</w:t>
            </w:r>
            <w:proofErr w:type="gramEnd"/>
            <w:r w:rsidRPr="0EB612CC">
              <w:rPr>
                <w:rFonts w:ascii="Arial" w:eastAsia="Arial" w:hAnsi="Arial" w:cs="Arial"/>
                <w:i/>
                <w:iCs/>
                <w:sz w:val="24"/>
                <w:szCs w:val="24"/>
              </w:rPr>
              <w:t xml:space="preserve"> meet expectations. </w:t>
            </w:r>
          </w:p>
          <w:p w14:paraId="00000156" w14:textId="77777777" w:rsidR="00D935CC" w:rsidRDefault="009C1DD0">
            <w:pPr>
              <w:numPr>
                <w:ilvl w:val="0"/>
                <w:numId w:val="27"/>
              </w:numPr>
              <w:spacing w:after="134" w:line="242" w:lineRule="auto"/>
              <w:ind w:hanging="360"/>
            </w:pPr>
            <w:r w:rsidRPr="0EB612CC">
              <w:rPr>
                <w:rFonts w:ascii="Arial" w:eastAsia="Arial" w:hAnsi="Arial" w:cs="Arial"/>
                <w:i/>
                <w:iCs/>
                <w:sz w:val="24"/>
                <w:szCs w:val="24"/>
              </w:rPr>
              <w:t xml:space="preserve">Balancing input of new content so that pupils master important concepts.  </w:t>
            </w:r>
          </w:p>
          <w:p w14:paraId="00000157" w14:textId="77777777" w:rsidR="00D935CC" w:rsidRDefault="009C1DD0">
            <w:pPr>
              <w:numPr>
                <w:ilvl w:val="0"/>
                <w:numId w:val="27"/>
              </w:numPr>
              <w:spacing w:after="54"/>
              <w:ind w:hanging="360"/>
            </w:pPr>
            <w:r w:rsidRPr="0EB612CC">
              <w:rPr>
                <w:rFonts w:ascii="Arial" w:eastAsia="Arial" w:hAnsi="Arial" w:cs="Arial"/>
                <w:i/>
                <w:iCs/>
                <w:sz w:val="24"/>
                <w:szCs w:val="24"/>
              </w:rPr>
              <w:lastRenderedPageBreak/>
              <w:t xml:space="preserve">Making effective use of teaching assistants. </w:t>
            </w:r>
          </w:p>
          <w:p w14:paraId="00000158" w14:textId="77777777" w:rsidR="00D935CC" w:rsidRDefault="009C1DD0">
            <w:pPr>
              <w:spacing w:after="0"/>
              <w:ind w:left="2"/>
            </w:pPr>
            <w:r>
              <w:rPr>
                <w:rFonts w:ascii="Arial" w:eastAsia="Arial" w:hAnsi="Arial" w:cs="Arial"/>
                <w:i/>
                <w:sz w:val="24"/>
                <w:szCs w:val="24"/>
              </w:rPr>
              <w:t xml:space="preserve"> </w:t>
            </w:r>
          </w:p>
          <w:p w14:paraId="00000159" w14:textId="77777777" w:rsidR="00D935CC" w:rsidRDefault="009C1DD0">
            <w:pPr>
              <w:spacing w:after="0"/>
              <w:ind w:left="2"/>
            </w:pPr>
            <w:r>
              <w:rPr>
                <w:rFonts w:ascii="Arial" w:eastAsia="Arial" w:hAnsi="Arial" w:cs="Arial"/>
                <w:b/>
                <w:sz w:val="24"/>
                <w:szCs w:val="24"/>
              </w:rPr>
              <w:t xml:space="preserve">Meet individual needs without creating unnecessary workload, by:  </w:t>
            </w:r>
          </w:p>
          <w:p w14:paraId="0000015A" w14:textId="77777777" w:rsidR="00D935CC" w:rsidRDefault="009C1DD0">
            <w:pPr>
              <w:numPr>
                <w:ilvl w:val="0"/>
                <w:numId w:val="27"/>
              </w:numPr>
              <w:spacing w:after="69"/>
              <w:ind w:hanging="360"/>
            </w:pPr>
            <w:r w:rsidRPr="0EB612CC">
              <w:rPr>
                <w:rFonts w:ascii="Arial" w:eastAsia="Arial" w:hAnsi="Arial" w:cs="Arial"/>
                <w:i/>
                <w:iCs/>
                <w:sz w:val="24"/>
                <w:szCs w:val="24"/>
              </w:rPr>
              <w:t xml:space="preserve">Making use of well-designed resources (e.g. textbooks). </w:t>
            </w:r>
          </w:p>
          <w:p w14:paraId="0000015B" w14:textId="77777777" w:rsidR="00D935CC" w:rsidRDefault="009C1DD0">
            <w:pPr>
              <w:numPr>
                <w:ilvl w:val="0"/>
                <w:numId w:val="27"/>
              </w:numPr>
              <w:spacing w:after="133" w:line="242" w:lineRule="auto"/>
              <w:ind w:hanging="360"/>
            </w:pPr>
            <w:r w:rsidRPr="0EB612CC">
              <w:rPr>
                <w:rFonts w:ascii="Arial" w:eastAsia="Arial" w:hAnsi="Arial" w:cs="Arial"/>
                <w:i/>
                <w:iCs/>
                <w:sz w:val="24"/>
                <w:szCs w:val="24"/>
              </w:rPr>
              <w:t xml:space="preserve">Planning to connect new content with pupils' existing knowledge or providing additional pre-teaching if pupils lack critical knowledge. </w:t>
            </w:r>
          </w:p>
          <w:p w14:paraId="0000015C" w14:textId="77777777" w:rsidR="00D935CC" w:rsidRDefault="009C1DD0">
            <w:pPr>
              <w:numPr>
                <w:ilvl w:val="0"/>
                <w:numId w:val="27"/>
              </w:numPr>
              <w:spacing w:after="69"/>
              <w:ind w:hanging="360"/>
            </w:pPr>
            <w:r w:rsidRPr="0EB612CC">
              <w:rPr>
                <w:rFonts w:ascii="Arial" w:eastAsia="Arial" w:hAnsi="Arial" w:cs="Arial"/>
                <w:i/>
                <w:iCs/>
                <w:sz w:val="24"/>
                <w:szCs w:val="24"/>
              </w:rPr>
              <w:t xml:space="preserve">Building in additional practice or removing unnecessary expositions. </w:t>
            </w:r>
          </w:p>
          <w:p w14:paraId="0000015D" w14:textId="77777777" w:rsidR="00D935CC" w:rsidRDefault="009C1DD0">
            <w:pPr>
              <w:numPr>
                <w:ilvl w:val="0"/>
                <w:numId w:val="27"/>
              </w:numPr>
              <w:spacing w:after="0"/>
              <w:ind w:hanging="360"/>
            </w:pPr>
            <w:r w:rsidRPr="0EB612CC">
              <w:rPr>
                <w:rFonts w:ascii="Arial" w:eastAsia="Arial" w:hAnsi="Arial" w:cs="Arial"/>
                <w:i/>
                <w:iCs/>
                <w:sz w:val="24"/>
                <w:szCs w:val="24"/>
              </w:rPr>
              <w:t xml:space="preserve">Reframing questions to provide greater scaffolding or greater stretch. </w:t>
            </w:r>
          </w:p>
        </w:tc>
      </w:tr>
      <w:tr w:rsidR="00D935CC" w14:paraId="22E4BE92" w14:textId="77777777" w:rsidTr="74399FB9">
        <w:trPr>
          <w:trHeight w:val="3404"/>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5E" w14:textId="77777777" w:rsidR="00D935CC" w:rsidRDefault="009C1DD0">
            <w:pPr>
              <w:spacing w:after="241" w:line="240" w:lineRule="auto"/>
              <w:ind w:left="460"/>
            </w:pPr>
            <w:r>
              <w:rPr>
                <w:rFonts w:ascii="Arial" w:eastAsia="Arial" w:hAnsi="Arial" w:cs="Arial"/>
                <w:sz w:val="24"/>
                <w:szCs w:val="24"/>
              </w:rPr>
              <w:lastRenderedPageBreak/>
              <w:t xml:space="preserve">attempting to tailor lessons to learning styles is unlikely to be beneficial. </w:t>
            </w:r>
          </w:p>
          <w:p w14:paraId="0000015F" w14:textId="77777777" w:rsidR="00D935CC" w:rsidRDefault="009C1DD0">
            <w:pPr>
              <w:spacing w:after="0"/>
              <w:ind w:left="460" w:hanging="425"/>
            </w:pPr>
            <w:r>
              <w:rPr>
                <w:rFonts w:ascii="Arial" w:eastAsia="Arial" w:hAnsi="Arial" w:cs="Arial"/>
                <w:sz w:val="20"/>
                <w:szCs w:val="20"/>
              </w:rPr>
              <w:t xml:space="preserve">7. </w:t>
            </w:r>
            <w:r>
              <w:rPr>
                <w:rFonts w:ascii="Arial" w:eastAsia="Arial" w:hAnsi="Arial" w:cs="Arial"/>
                <w:sz w:val="20"/>
                <w:szCs w:val="20"/>
              </w:rPr>
              <w:tab/>
            </w:r>
            <w:r>
              <w:rPr>
                <w:rFonts w:ascii="Arial" w:eastAsia="Arial" w:hAnsi="Arial" w:cs="Arial"/>
                <w:sz w:val="24"/>
                <w:szCs w:val="24"/>
              </w:rPr>
              <w:t xml:space="preserve">Pupils with special educational needs or disabilities are likely to require additional or adapted support; working closely with colleagues, families and pupils to understand barriers and identify effective strategies is essential.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60" w14:textId="77777777" w:rsidR="00D935CC" w:rsidRDefault="009C1DD0">
            <w:pPr>
              <w:numPr>
                <w:ilvl w:val="0"/>
                <w:numId w:val="28"/>
              </w:numPr>
              <w:spacing w:after="0" w:line="241" w:lineRule="auto"/>
              <w:ind w:hanging="360"/>
            </w:pPr>
            <w:r>
              <w:rPr>
                <w:rFonts w:ascii="Arial" w:eastAsia="Arial" w:hAnsi="Arial" w:cs="Arial"/>
                <w:i/>
                <w:sz w:val="24"/>
                <w:szCs w:val="24"/>
              </w:rPr>
              <w:t xml:space="preserve">Considering carefully whether intervening within lessons with individuals and small groups would be more efficient and effective than planning different lessons for different groups of pupils. </w:t>
            </w:r>
          </w:p>
          <w:p w14:paraId="00000161" w14:textId="77777777" w:rsidR="00D935CC" w:rsidRDefault="009C1DD0">
            <w:pPr>
              <w:spacing w:after="0"/>
            </w:pPr>
            <w:r>
              <w:rPr>
                <w:rFonts w:ascii="Arial" w:eastAsia="Arial" w:hAnsi="Arial" w:cs="Arial"/>
                <w:b/>
                <w:sz w:val="24"/>
                <w:szCs w:val="24"/>
              </w:rPr>
              <w:t xml:space="preserve"> </w:t>
            </w:r>
          </w:p>
          <w:p w14:paraId="00000162" w14:textId="77777777" w:rsidR="00D935CC" w:rsidRDefault="009C1DD0">
            <w:pPr>
              <w:spacing w:after="0"/>
            </w:pPr>
            <w:r>
              <w:rPr>
                <w:rFonts w:ascii="Arial" w:eastAsia="Arial" w:hAnsi="Arial" w:cs="Arial"/>
                <w:b/>
                <w:sz w:val="24"/>
                <w:szCs w:val="24"/>
              </w:rPr>
              <w:t xml:space="preserve">Group pupils effectively, by: </w:t>
            </w:r>
          </w:p>
          <w:p w14:paraId="00000163" w14:textId="77777777" w:rsidR="00D935CC" w:rsidRDefault="009C1DD0">
            <w:pPr>
              <w:numPr>
                <w:ilvl w:val="0"/>
                <w:numId w:val="28"/>
              </w:numPr>
              <w:spacing w:after="133" w:line="242" w:lineRule="auto"/>
              <w:ind w:hanging="360"/>
            </w:pPr>
            <w:r>
              <w:rPr>
                <w:rFonts w:ascii="Arial" w:eastAsia="Arial" w:hAnsi="Arial" w:cs="Arial"/>
                <w:i/>
                <w:sz w:val="24"/>
                <w:szCs w:val="24"/>
              </w:rPr>
              <w:t xml:space="preserve">Applying high expectations to all </w:t>
            </w:r>
            <w:proofErr w:type="gramStart"/>
            <w:r>
              <w:rPr>
                <w:rFonts w:ascii="Arial" w:eastAsia="Arial" w:hAnsi="Arial" w:cs="Arial"/>
                <w:i/>
                <w:sz w:val="24"/>
                <w:szCs w:val="24"/>
              </w:rPr>
              <w:t>groups, and</w:t>
            </w:r>
            <w:proofErr w:type="gramEnd"/>
            <w:r>
              <w:rPr>
                <w:rFonts w:ascii="Arial" w:eastAsia="Arial" w:hAnsi="Arial" w:cs="Arial"/>
                <w:i/>
                <w:sz w:val="24"/>
                <w:szCs w:val="24"/>
              </w:rPr>
              <w:t xml:space="preserve"> ensuring all pupils have access to a rich curriculum. </w:t>
            </w:r>
          </w:p>
          <w:p w14:paraId="00000164" w14:textId="77777777" w:rsidR="00D935CC" w:rsidRDefault="009C1DD0">
            <w:pPr>
              <w:numPr>
                <w:ilvl w:val="0"/>
                <w:numId w:val="28"/>
              </w:numPr>
              <w:spacing w:after="134" w:line="242" w:lineRule="auto"/>
              <w:ind w:hanging="360"/>
            </w:pPr>
            <w:r>
              <w:rPr>
                <w:rFonts w:ascii="Arial" w:eastAsia="Arial" w:hAnsi="Arial" w:cs="Arial"/>
                <w:i/>
                <w:sz w:val="24"/>
                <w:szCs w:val="24"/>
              </w:rPr>
              <w:t xml:space="preserve">Changing groups regularly, avoiding the perception that groups are fixed. </w:t>
            </w:r>
          </w:p>
          <w:p w14:paraId="00000165" w14:textId="77777777" w:rsidR="00D935CC" w:rsidRDefault="009C1DD0">
            <w:pPr>
              <w:numPr>
                <w:ilvl w:val="0"/>
                <w:numId w:val="28"/>
              </w:numPr>
              <w:spacing w:after="0"/>
              <w:ind w:hanging="360"/>
            </w:pPr>
            <w:r>
              <w:rPr>
                <w:rFonts w:ascii="Arial" w:eastAsia="Arial" w:hAnsi="Arial" w:cs="Arial"/>
                <w:i/>
                <w:sz w:val="24"/>
                <w:szCs w:val="24"/>
              </w:rPr>
              <w:t>Ensuring that any groups based on attainment are subject specific.</w:t>
            </w:r>
            <w:r>
              <w:rPr>
                <w:rFonts w:ascii="Arial" w:eastAsia="Arial" w:hAnsi="Arial" w:cs="Arial"/>
                <w:sz w:val="24"/>
                <w:szCs w:val="24"/>
              </w:rPr>
              <w:t xml:space="preserve"> </w:t>
            </w:r>
          </w:p>
        </w:tc>
      </w:tr>
      <w:tr w:rsidR="00D935CC" w14:paraId="3C6FB052" w14:textId="77777777" w:rsidTr="74399FB9">
        <w:trPr>
          <w:trHeight w:val="2030"/>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66" w14:textId="77777777" w:rsidR="00D935CC" w:rsidRDefault="009C1DD0">
            <w:pPr>
              <w:spacing w:after="158"/>
              <w:ind w:left="1"/>
            </w:pPr>
            <w:r>
              <w:rPr>
                <w:rFonts w:ascii="Arial" w:eastAsia="Arial" w:hAnsi="Arial" w:cs="Arial"/>
                <w:b/>
                <w:sz w:val="24"/>
                <w:szCs w:val="24"/>
              </w:rPr>
              <w:t xml:space="preserve">Notes </w:t>
            </w:r>
          </w:p>
          <w:p w14:paraId="00000167" w14:textId="77777777" w:rsidR="00D935CC" w:rsidRDefault="009C1DD0">
            <w:pPr>
              <w:spacing w:after="157" w:line="260" w:lineRule="auto"/>
              <w:ind w:left="1"/>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168" w14:textId="77777777" w:rsidR="00D935CC" w:rsidRDefault="009C1DD0">
            <w:pPr>
              <w:spacing w:after="0"/>
              <w:ind w:left="1"/>
            </w:pPr>
            <w:r>
              <w:rPr>
                <w:rFonts w:ascii="Arial" w:eastAsia="Arial" w:hAnsi="Arial" w:cs="Arial"/>
                <w:i/>
                <w:sz w:val="24"/>
                <w:szCs w:val="24"/>
              </w:rPr>
              <w:t>Learn how to…</w:t>
            </w:r>
            <w:r>
              <w:rPr>
                <w:rFonts w:ascii="Arial" w:eastAsia="Arial" w:hAnsi="Arial" w:cs="Arial"/>
                <w:sz w:val="24"/>
                <w:szCs w:val="24"/>
              </w:rPr>
              <w:t xml:space="preserve"> statements are drawn from a wider evidence base including both academic research and additional guidance from expert practitioners. </w:t>
            </w:r>
          </w:p>
        </w:tc>
      </w:tr>
    </w:tbl>
    <w:p w14:paraId="0000016A" w14:textId="77777777" w:rsidR="00D935CC" w:rsidRDefault="009C1DD0">
      <w:pPr>
        <w:spacing w:after="0"/>
        <w:jc w:val="both"/>
        <w:rPr>
          <w:rFonts w:ascii="Arial" w:eastAsia="Arial" w:hAnsi="Arial" w:cs="Arial"/>
          <w:sz w:val="20"/>
          <w:szCs w:val="20"/>
        </w:rPr>
      </w:pPr>
      <w:r>
        <w:rPr>
          <w:rFonts w:ascii="Arial" w:eastAsia="Arial" w:hAnsi="Arial" w:cs="Arial"/>
          <w:sz w:val="20"/>
          <w:szCs w:val="20"/>
        </w:rPr>
        <w:t xml:space="preserve"> </w:t>
      </w:r>
    </w:p>
    <w:p w14:paraId="0000016B" w14:textId="77777777" w:rsidR="00D935CC" w:rsidRDefault="00D935CC">
      <w:pPr>
        <w:spacing w:after="0"/>
        <w:jc w:val="both"/>
        <w:rPr>
          <w:rFonts w:ascii="Arial" w:eastAsia="Arial" w:hAnsi="Arial" w:cs="Arial"/>
          <w:sz w:val="20"/>
          <w:szCs w:val="20"/>
        </w:rPr>
      </w:pPr>
    </w:p>
    <w:p w14:paraId="0000016C" w14:textId="77777777" w:rsidR="00D935CC" w:rsidRDefault="00D935CC">
      <w:pPr>
        <w:spacing w:after="0"/>
        <w:jc w:val="both"/>
        <w:rPr>
          <w:rFonts w:ascii="Arial" w:eastAsia="Arial" w:hAnsi="Arial" w:cs="Arial"/>
          <w:sz w:val="20"/>
          <w:szCs w:val="20"/>
        </w:rPr>
      </w:pPr>
    </w:p>
    <w:p w14:paraId="0000016D" w14:textId="77777777" w:rsidR="00D935CC" w:rsidRDefault="00D935CC">
      <w:pPr>
        <w:spacing w:after="0"/>
        <w:jc w:val="both"/>
        <w:rPr>
          <w:rFonts w:ascii="Arial" w:eastAsia="Arial" w:hAnsi="Arial" w:cs="Arial"/>
          <w:sz w:val="20"/>
          <w:szCs w:val="20"/>
        </w:rPr>
      </w:pPr>
    </w:p>
    <w:p w14:paraId="0000016E" w14:textId="77777777" w:rsidR="00D935CC" w:rsidRDefault="00D935CC">
      <w:pPr>
        <w:spacing w:after="0"/>
        <w:jc w:val="both"/>
        <w:rPr>
          <w:rFonts w:ascii="Arial" w:eastAsia="Arial" w:hAnsi="Arial" w:cs="Arial"/>
          <w:sz w:val="20"/>
          <w:szCs w:val="20"/>
        </w:rPr>
      </w:pPr>
    </w:p>
    <w:p w14:paraId="0000016F" w14:textId="77777777" w:rsidR="00D935CC" w:rsidRDefault="00D935CC">
      <w:pPr>
        <w:spacing w:after="0"/>
        <w:jc w:val="both"/>
        <w:rPr>
          <w:rFonts w:ascii="Arial" w:eastAsia="Arial" w:hAnsi="Arial" w:cs="Arial"/>
          <w:sz w:val="20"/>
          <w:szCs w:val="20"/>
        </w:rPr>
      </w:pPr>
    </w:p>
    <w:p w14:paraId="00000170" w14:textId="77777777" w:rsidR="00D935CC" w:rsidRDefault="00D935CC">
      <w:pPr>
        <w:spacing w:after="0"/>
        <w:jc w:val="both"/>
        <w:rPr>
          <w:rFonts w:ascii="Arial" w:eastAsia="Arial" w:hAnsi="Arial" w:cs="Arial"/>
          <w:sz w:val="20"/>
          <w:szCs w:val="20"/>
        </w:rPr>
      </w:pPr>
    </w:p>
    <w:p w14:paraId="00000171" w14:textId="77777777" w:rsidR="00D935CC" w:rsidRDefault="00D935CC">
      <w:pPr>
        <w:spacing w:after="0"/>
        <w:jc w:val="both"/>
        <w:rPr>
          <w:rFonts w:ascii="Arial" w:eastAsia="Arial" w:hAnsi="Arial" w:cs="Arial"/>
          <w:sz w:val="20"/>
          <w:szCs w:val="20"/>
        </w:rPr>
      </w:pPr>
    </w:p>
    <w:p w14:paraId="00000172" w14:textId="77777777" w:rsidR="00D935CC" w:rsidRDefault="00D935CC">
      <w:pPr>
        <w:spacing w:after="0"/>
        <w:jc w:val="both"/>
      </w:pPr>
    </w:p>
    <w:p w14:paraId="00000173" w14:textId="77777777" w:rsidR="00D935CC" w:rsidRDefault="00D935CC">
      <w:pPr>
        <w:spacing w:after="0"/>
        <w:ind w:left="-1440" w:right="148"/>
      </w:pPr>
    </w:p>
    <w:tbl>
      <w:tblPr>
        <w:tblStyle w:val="a8"/>
        <w:tblW w:w="13933" w:type="dxa"/>
        <w:tblInd w:w="13" w:type="dxa"/>
        <w:tblLayout w:type="fixed"/>
        <w:tblLook w:val="0400" w:firstRow="0" w:lastRow="0" w:firstColumn="0" w:lastColumn="0" w:noHBand="0" w:noVBand="1"/>
      </w:tblPr>
      <w:tblGrid>
        <w:gridCol w:w="5657"/>
        <w:gridCol w:w="8276"/>
      </w:tblGrid>
      <w:tr w:rsidR="00D935CC" w14:paraId="7F9D8B2E" w14:textId="77777777" w:rsidTr="74399FB9">
        <w:trPr>
          <w:trHeight w:val="833"/>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174" w14:textId="77777777" w:rsidR="00D935CC" w:rsidRDefault="009C1DD0">
            <w:pPr>
              <w:spacing w:after="0"/>
            </w:pPr>
            <w:r>
              <w:rPr>
                <w:rFonts w:ascii="Arial" w:eastAsia="Arial" w:hAnsi="Arial" w:cs="Arial"/>
                <w:b/>
                <w:color w:val="104F75"/>
                <w:sz w:val="36"/>
                <w:szCs w:val="36"/>
              </w:rPr>
              <w:lastRenderedPageBreak/>
              <w:t>Assessment (Standard 6 – Make accurate and productive use of assessment)</w:t>
            </w:r>
            <w:r>
              <w:rPr>
                <w:rFonts w:ascii="Arial" w:eastAsia="Arial" w:hAnsi="Arial" w:cs="Arial"/>
                <w:sz w:val="36"/>
                <w:szCs w:val="36"/>
                <w:vertAlign w:val="subscript"/>
              </w:rPr>
              <w:t xml:space="preserve"> </w:t>
            </w:r>
            <w:sdt>
              <w:sdtPr>
                <w:tag w:val="goog_rdk_10"/>
                <w:id w:val="1201130012"/>
              </w:sdtPr>
              <w:sdtEndPr/>
              <w:sdtContent/>
            </w:sdt>
          </w:p>
        </w:tc>
      </w:tr>
      <w:tr w:rsidR="00D935CC" w14:paraId="59F160D7" w14:textId="77777777" w:rsidTr="74399FB9">
        <w:trPr>
          <w:trHeight w:val="573"/>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76" w14:textId="77777777" w:rsidR="00D935CC" w:rsidRDefault="009C1DD0">
            <w:pPr>
              <w:spacing w:after="0"/>
            </w:pPr>
            <w:r>
              <w:rPr>
                <w:rFonts w:ascii="Arial" w:eastAsia="Arial" w:hAnsi="Arial" w:cs="Arial"/>
                <w:b/>
                <w:sz w:val="24"/>
                <w:szCs w:val="24"/>
              </w:rPr>
              <w:t xml:space="preserve">Learn that…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77" w14:textId="77777777" w:rsidR="00D935CC" w:rsidRDefault="009C1DD0">
            <w:pPr>
              <w:spacing w:after="0"/>
              <w:ind w:left="2"/>
            </w:pPr>
            <w:r>
              <w:rPr>
                <w:rFonts w:ascii="Arial" w:eastAsia="Arial" w:hAnsi="Arial" w:cs="Arial"/>
                <w:b/>
                <w:sz w:val="24"/>
                <w:szCs w:val="24"/>
              </w:rPr>
              <w:t xml:space="preserve">Learn how to… </w:t>
            </w:r>
          </w:p>
        </w:tc>
      </w:tr>
      <w:tr w:rsidR="00D935CC" w14:paraId="1C1CFF22" w14:textId="77777777" w:rsidTr="74399FB9">
        <w:trPr>
          <w:trHeight w:val="8037"/>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00000178" w14:textId="22099586" w:rsidR="00D935CC" w:rsidRDefault="009C1DD0">
            <w:pPr>
              <w:numPr>
                <w:ilvl w:val="0"/>
                <w:numId w:val="18"/>
              </w:numPr>
              <w:spacing w:after="0" w:line="251" w:lineRule="auto"/>
            </w:pPr>
            <w:r>
              <w:rPr>
                <w:rFonts w:ascii="Arial" w:eastAsia="Arial" w:hAnsi="Arial" w:cs="Arial"/>
                <w:sz w:val="24"/>
                <w:szCs w:val="24"/>
              </w:rPr>
              <w:lastRenderedPageBreak/>
              <w:t>Effective assessment is critical to teaching because it provides teachers with information about pupils’ understanding</w:t>
            </w:r>
            <w:ins w:id="220" w:author="Oberholzer, Lizana" w:date="2023-11-15T09:13:00Z">
              <w:r w:rsidR="00B774B7">
                <w:rPr>
                  <w:rFonts w:ascii="Arial" w:eastAsia="Arial" w:hAnsi="Arial" w:cs="Arial"/>
                  <w:sz w:val="24"/>
                  <w:szCs w:val="24"/>
                </w:rPr>
                <w:t xml:space="preserve"> du</w:t>
              </w:r>
              <w:r w:rsidR="00FC274D">
                <w:rPr>
                  <w:rFonts w:ascii="Arial" w:eastAsia="Arial" w:hAnsi="Arial" w:cs="Arial"/>
                  <w:sz w:val="24"/>
                  <w:szCs w:val="24"/>
                </w:rPr>
                <w:t xml:space="preserve">ring lesson, as well as after learning took place </w:t>
              </w:r>
            </w:ins>
            <w:ins w:id="221" w:author="Oberholzer, Lizana" w:date="2023-11-15T09:14:00Z">
              <w:r w:rsidR="00FC274D">
                <w:rPr>
                  <w:rFonts w:ascii="Arial" w:eastAsia="Arial" w:hAnsi="Arial" w:cs="Arial"/>
                  <w:sz w:val="24"/>
                  <w:szCs w:val="24"/>
                </w:rPr>
                <w:t>to plan</w:t>
              </w:r>
            </w:ins>
            <w:r>
              <w:rPr>
                <w:rFonts w:ascii="Arial" w:eastAsia="Arial" w:hAnsi="Arial" w:cs="Arial"/>
                <w:sz w:val="24"/>
                <w:szCs w:val="24"/>
              </w:rPr>
              <w:t xml:space="preserve"> and</w:t>
            </w:r>
            <w:ins w:id="222" w:author="Oberholzer, Lizana" w:date="2023-11-15T09:14:00Z">
              <w:r w:rsidR="00FC274D">
                <w:rPr>
                  <w:rFonts w:ascii="Arial" w:eastAsia="Arial" w:hAnsi="Arial" w:cs="Arial"/>
                  <w:sz w:val="24"/>
                  <w:szCs w:val="24"/>
                </w:rPr>
                <w:t xml:space="preserve"> meet pupils’</w:t>
              </w:r>
            </w:ins>
            <w:r>
              <w:rPr>
                <w:rFonts w:ascii="Arial" w:eastAsia="Arial" w:hAnsi="Arial" w:cs="Arial"/>
                <w:sz w:val="24"/>
                <w:szCs w:val="24"/>
              </w:rPr>
              <w:t xml:space="preserve"> needs. </w:t>
            </w:r>
          </w:p>
          <w:p w14:paraId="00000179" w14:textId="77777777" w:rsidR="00D935CC" w:rsidRDefault="009C1DD0">
            <w:pPr>
              <w:spacing w:after="0"/>
              <w:ind w:left="306"/>
            </w:pPr>
            <w:r>
              <w:rPr>
                <w:rFonts w:ascii="Arial" w:eastAsia="Arial" w:hAnsi="Arial" w:cs="Arial"/>
                <w:sz w:val="24"/>
                <w:szCs w:val="24"/>
              </w:rPr>
              <w:t xml:space="preserve"> </w:t>
            </w:r>
          </w:p>
          <w:p w14:paraId="0000017A" w14:textId="75FA7C86" w:rsidR="00D935CC" w:rsidRDefault="00EE518A">
            <w:pPr>
              <w:numPr>
                <w:ilvl w:val="0"/>
                <w:numId w:val="18"/>
              </w:numPr>
              <w:spacing w:after="0" w:line="251" w:lineRule="auto"/>
            </w:pPr>
            <w:ins w:id="223" w:author="Oberholzer, Lizana" w:date="2023-11-15T09:14:00Z">
              <w:r>
                <w:rPr>
                  <w:rFonts w:ascii="Arial" w:eastAsia="Arial" w:hAnsi="Arial" w:cs="Arial"/>
                  <w:sz w:val="24"/>
                  <w:szCs w:val="24"/>
                </w:rPr>
                <w:t xml:space="preserve">A range of </w:t>
              </w:r>
            </w:ins>
            <w:del w:id="224" w:author="Oberholzer, Lizana" w:date="2023-11-15T09:14:00Z">
              <w:r w:rsidR="009C1DD0" w:rsidDel="00EE518A">
                <w:rPr>
                  <w:rFonts w:ascii="Arial" w:eastAsia="Arial" w:hAnsi="Arial" w:cs="Arial"/>
                  <w:sz w:val="24"/>
                  <w:szCs w:val="24"/>
                </w:rPr>
                <w:delText>Good</w:delText>
              </w:r>
            </w:del>
            <w:r w:rsidR="009C1DD0">
              <w:rPr>
                <w:rFonts w:ascii="Arial" w:eastAsia="Arial" w:hAnsi="Arial" w:cs="Arial"/>
                <w:sz w:val="24"/>
                <w:szCs w:val="24"/>
              </w:rPr>
              <w:t xml:space="preserve"> assessment </w:t>
            </w:r>
            <w:ins w:id="225" w:author="Oberholzer, Lizana" w:date="2023-11-15T09:14:00Z">
              <w:r>
                <w:rPr>
                  <w:rFonts w:ascii="Arial" w:eastAsia="Arial" w:hAnsi="Arial" w:cs="Arial"/>
                  <w:sz w:val="24"/>
                  <w:szCs w:val="24"/>
                </w:rPr>
                <w:t xml:space="preserve">strategies in the classroom, and outside of the classroom context </w:t>
              </w:r>
            </w:ins>
            <w:r w:rsidR="009C1DD0">
              <w:rPr>
                <w:rFonts w:ascii="Arial" w:eastAsia="Arial" w:hAnsi="Arial" w:cs="Arial"/>
                <w:sz w:val="24"/>
                <w:szCs w:val="24"/>
              </w:rPr>
              <w:t>help</w:t>
            </w:r>
            <w:del w:id="226" w:author="Oberholzer, Lizana" w:date="2023-11-15T09:14:00Z">
              <w:r w:rsidR="009C1DD0" w:rsidDel="00EE518A">
                <w:rPr>
                  <w:rFonts w:ascii="Arial" w:eastAsia="Arial" w:hAnsi="Arial" w:cs="Arial"/>
                  <w:sz w:val="24"/>
                  <w:szCs w:val="24"/>
                </w:rPr>
                <w:delText>s</w:delText>
              </w:r>
            </w:del>
            <w:r w:rsidR="009C1DD0">
              <w:rPr>
                <w:rFonts w:ascii="Arial" w:eastAsia="Arial" w:hAnsi="Arial" w:cs="Arial"/>
                <w:sz w:val="24"/>
                <w:szCs w:val="24"/>
              </w:rPr>
              <w:t xml:space="preserve"> teachers avoid being over-influenced by potentially misleading factors, such as how busy pupils appear. </w:t>
            </w:r>
          </w:p>
          <w:p w14:paraId="0000017B" w14:textId="77777777" w:rsidR="00D935CC" w:rsidRDefault="009C1DD0">
            <w:pPr>
              <w:spacing w:after="0"/>
              <w:ind w:left="306"/>
            </w:pPr>
            <w:r>
              <w:rPr>
                <w:rFonts w:ascii="Arial" w:eastAsia="Arial" w:hAnsi="Arial" w:cs="Arial"/>
                <w:sz w:val="24"/>
                <w:szCs w:val="24"/>
              </w:rPr>
              <w:t xml:space="preserve"> </w:t>
            </w:r>
          </w:p>
          <w:p w14:paraId="0000017C" w14:textId="3504E283" w:rsidR="00D935CC" w:rsidRDefault="009C1DD0">
            <w:pPr>
              <w:numPr>
                <w:ilvl w:val="0"/>
                <w:numId w:val="18"/>
              </w:numPr>
              <w:spacing w:after="0" w:line="251" w:lineRule="auto"/>
            </w:pPr>
            <w:r>
              <w:rPr>
                <w:rFonts w:ascii="Arial" w:eastAsia="Arial" w:hAnsi="Arial" w:cs="Arial"/>
                <w:sz w:val="24"/>
                <w:szCs w:val="24"/>
              </w:rPr>
              <w:t xml:space="preserve">Before using any assessment, teachers should be clear about the decision </w:t>
            </w:r>
            <w:ins w:id="227" w:author="Oberholzer, Lizana" w:date="2023-11-15T09:15:00Z">
              <w:r w:rsidR="00FF3A8C">
                <w:rPr>
                  <w:rFonts w:ascii="Arial" w:eastAsia="Arial" w:hAnsi="Arial" w:cs="Arial"/>
                  <w:sz w:val="24"/>
                  <w:szCs w:val="24"/>
                </w:rPr>
                <w:t xml:space="preserve">that </w:t>
              </w:r>
            </w:ins>
            <w:r>
              <w:rPr>
                <w:rFonts w:ascii="Arial" w:eastAsia="Arial" w:hAnsi="Arial" w:cs="Arial"/>
                <w:sz w:val="24"/>
                <w:szCs w:val="24"/>
              </w:rPr>
              <w:t xml:space="preserve">it will be used to support and be able to justify its use.  </w:t>
            </w:r>
          </w:p>
          <w:p w14:paraId="0000017D" w14:textId="77777777" w:rsidR="00D935CC" w:rsidRDefault="009C1DD0">
            <w:pPr>
              <w:spacing w:after="0"/>
              <w:ind w:left="306"/>
            </w:pPr>
            <w:r>
              <w:rPr>
                <w:rFonts w:ascii="Arial" w:eastAsia="Arial" w:hAnsi="Arial" w:cs="Arial"/>
                <w:sz w:val="24"/>
                <w:szCs w:val="24"/>
              </w:rPr>
              <w:t xml:space="preserve"> </w:t>
            </w:r>
          </w:p>
          <w:p w14:paraId="0000017E" w14:textId="77777777" w:rsidR="00D935CC" w:rsidRDefault="009C1DD0">
            <w:pPr>
              <w:numPr>
                <w:ilvl w:val="0"/>
                <w:numId w:val="18"/>
              </w:numPr>
              <w:spacing w:after="0" w:line="251" w:lineRule="auto"/>
            </w:pPr>
            <w:r>
              <w:rPr>
                <w:rFonts w:ascii="Arial" w:eastAsia="Arial" w:hAnsi="Arial" w:cs="Arial"/>
                <w:sz w:val="24"/>
                <w:szCs w:val="24"/>
              </w:rPr>
              <w:t xml:space="preserve">To be of value, teachers use information from assessments to inform the decisions they make; in turn, pupils must be able to act on feedback for it to have an effect. </w:t>
            </w:r>
          </w:p>
          <w:p w14:paraId="0000017F" w14:textId="77777777" w:rsidR="00D935CC" w:rsidRDefault="009C1DD0">
            <w:pPr>
              <w:spacing w:after="0"/>
              <w:ind w:left="306"/>
            </w:pPr>
            <w:r>
              <w:rPr>
                <w:rFonts w:ascii="Arial" w:eastAsia="Arial" w:hAnsi="Arial" w:cs="Arial"/>
                <w:sz w:val="24"/>
                <w:szCs w:val="24"/>
              </w:rPr>
              <w:t xml:space="preserve"> </w:t>
            </w:r>
          </w:p>
          <w:p w14:paraId="00000180" w14:textId="77777777" w:rsidR="00D935CC" w:rsidRDefault="009C1DD0">
            <w:pPr>
              <w:numPr>
                <w:ilvl w:val="0"/>
                <w:numId w:val="18"/>
              </w:numPr>
              <w:spacing w:after="0" w:line="251" w:lineRule="auto"/>
            </w:pPr>
            <w:r>
              <w:rPr>
                <w:rFonts w:ascii="Arial" w:eastAsia="Arial" w:hAnsi="Arial" w:cs="Arial"/>
                <w:sz w:val="24"/>
                <w:szCs w:val="24"/>
              </w:rPr>
              <w:t xml:space="preserve">High-quality feedback can be written or verbal; it is likely to be accurate and clear, encourage further effort, and provide specific guidance on how to improve. </w:t>
            </w:r>
          </w:p>
          <w:p w14:paraId="00000181" w14:textId="77777777" w:rsidR="00D935CC" w:rsidRDefault="009C1DD0">
            <w:pPr>
              <w:spacing w:after="0"/>
              <w:ind w:left="306"/>
            </w:pPr>
            <w:r>
              <w:rPr>
                <w:rFonts w:ascii="Arial" w:eastAsia="Arial" w:hAnsi="Arial" w:cs="Arial"/>
                <w:sz w:val="24"/>
                <w:szCs w:val="24"/>
              </w:rPr>
              <w:t xml:space="preserve"> </w:t>
            </w:r>
          </w:p>
          <w:p w14:paraId="00000182" w14:textId="1192852C" w:rsidR="00D935CC" w:rsidRDefault="009C1DD0" w:rsidP="0EB612CC">
            <w:pPr>
              <w:numPr>
                <w:ilvl w:val="0"/>
                <w:numId w:val="18"/>
              </w:numPr>
              <w:spacing w:after="0" w:line="251" w:lineRule="auto"/>
              <w:rPr>
                <w:ins w:id="228" w:author="t.j.francome@lboro.ac.uk" w:date="2023-11-17T11:30:00Z"/>
                <w:rFonts w:ascii="Arial" w:eastAsia="Arial" w:hAnsi="Arial" w:cs="Arial"/>
                <w:sz w:val="24"/>
                <w:szCs w:val="24"/>
              </w:rPr>
            </w:pPr>
            <w:r w:rsidRPr="74399FB9">
              <w:rPr>
                <w:rFonts w:ascii="Arial" w:eastAsia="Arial" w:hAnsi="Arial" w:cs="Arial"/>
                <w:sz w:val="24"/>
                <w:szCs w:val="24"/>
              </w:rPr>
              <w:t>Over time, feedback should support pupils to monitor and regulate their own learning</w:t>
            </w:r>
            <w:ins w:id="229" w:author="VARE, Paul (Dr)" w:date="2023-09-07T16:20:00Z">
              <w:r w:rsidR="4EADF5ED" w:rsidRPr="74399FB9">
                <w:rPr>
                  <w:rFonts w:ascii="Arial" w:eastAsia="Arial" w:hAnsi="Arial" w:cs="Arial"/>
                  <w:sz w:val="24"/>
                  <w:szCs w:val="24"/>
                </w:rPr>
                <w:t>, including through peer-assessment</w:t>
              </w:r>
            </w:ins>
            <w:r w:rsidRPr="74399FB9">
              <w:rPr>
                <w:rFonts w:ascii="Arial" w:eastAsia="Arial" w:hAnsi="Arial" w:cs="Arial"/>
                <w:sz w:val="24"/>
                <w:szCs w:val="24"/>
              </w:rPr>
              <w:t>.</w:t>
            </w:r>
            <w:ins w:id="230" w:author="pvare@glos.ac.uk" w:date="2023-11-17T12:17:00Z">
              <w:r>
                <w:br/>
              </w:r>
            </w:ins>
            <w:r w:rsidRPr="74399FB9">
              <w:rPr>
                <w:rFonts w:ascii="Arial" w:eastAsia="Arial" w:hAnsi="Arial" w:cs="Arial"/>
                <w:sz w:val="24"/>
                <w:szCs w:val="24"/>
              </w:rPr>
              <w:t xml:space="preserve"> </w:t>
            </w:r>
          </w:p>
          <w:p w14:paraId="28813EC3" w14:textId="17DA4E72" w:rsidR="218F7A4B" w:rsidRDefault="218F7A4B" w:rsidP="0EB612CC">
            <w:pPr>
              <w:numPr>
                <w:ilvl w:val="0"/>
                <w:numId w:val="18"/>
              </w:numPr>
              <w:spacing w:after="0" w:line="251" w:lineRule="auto"/>
              <w:rPr>
                <w:rFonts w:ascii="Arial" w:eastAsia="Arial" w:hAnsi="Arial" w:cs="Arial"/>
                <w:color w:val="000000" w:themeColor="text1"/>
                <w:sz w:val="24"/>
                <w:szCs w:val="24"/>
              </w:rPr>
            </w:pPr>
            <w:ins w:id="231" w:author="t.j.francome@lboro.ac.uk" w:date="2023-11-17T11:31:00Z">
              <w:r w:rsidRPr="0EB612CC">
                <w:rPr>
                  <w:rFonts w:ascii="Arial" w:eastAsia="Arial" w:hAnsi="Arial" w:cs="Arial"/>
                  <w:color w:val="000000" w:themeColor="text1"/>
                  <w:sz w:val="24"/>
                  <w:szCs w:val="24"/>
                </w:rPr>
                <w:lastRenderedPageBreak/>
                <w:t xml:space="preserve">Activating students as learning resources for one another can increase the quality of classroom </w:t>
              </w:r>
            </w:ins>
            <w:ins w:id="232" w:author="t.j.francome@lboro.ac.uk" w:date="2023-11-17T11:32:00Z">
              <w:r w:rsidR="399D3D75" w:rsidRPr="0EB612CC">
                <w:rPr>
                  <w:rFonts w:ascii="Arial" w:eastAsia="Arial" w:hAnsi="Arial" w:cs="Arial"/>
                  <w:color w:val="000000" w:themeColor="text1"/>
                  <w:sz w:val="24"/>
                  <w:szCs w:val="24"/>
                </w:rPr>
                <w:t xml:space="preserve">dialogue and support learning and workload </w:t>
              </w:r>
            </w:ins>
            <w:ins w:id="233" w:author="t.j.francome@lboro.ac.uk" w:date="2023-11-17T11:33:00Z">
              <w:r w:rsidR="399D3D75" w:rsidRPr="0EB612CC">
                <w:rPr>
                  <w:rFonts w:ascii="Arial" w:eastAsia="Arial" w:hAnsi="Arial" w:cs="Arial"/>
                  <w:color w:val="000000" w:themeColor="text1"/>
                  <w:sz w:val="24"/>
                  <w:szCs w:val="24"/>
                </w:rPr>
                <w:t xml:space="preserve">as all interactions do not have </w:t>
              </w:r>
              <w:r w:rsidR="41B8D590" w:rsidRPr="0EB612CC">
                <w:rPr>
                  <w:rFonts w:ascii="Arial" w:eastAsia="Arial" w:hAnsi="Arial" w:cs="Arial"/>
                  <w:color w:val="000000" w:themeColor="text1"/>
                  <w:sz w:val="24"/>
                  <w:szCs w:val="24"/>
                </w:rPr>
                <w:t>to come via the teacher.</w:t>
              </w:r>
            </w:ins>
          </w:p>
          <w:p w14:paraId="00000183" w14:textId="77777777" w:rsidR="00D935CC" w:rsidRDefault="009C1DD0">
            <w:pPr>
              <w:spacing w:after="0"/>
              <w:ind w:left="306"/>
            </w:pPr>
            <w:r>
              <w:rPr>
                <w:rFonts w:ascii="Arial" w:eastAsia="Arial" w:hAnsi="Arial" w:cs="Arial"/>
                <w:sz w:val="24"/>
                <w:szCs w:val="24"/>
              </w:rPr>
              <w:t xml:space="preserve"> </w:t>
            </w:r>
          </w:p>
          <w:p w14:paraId="00000184" w14:textId="77777777" w:rsidR="00D935CC" w:rsidRDefault="009C1DD0">
            <w:pPr>
              <w:numPr>
                <w:ilvl w:val="0"/>
                <w:numId w:val="18"/>
              </w:numPr>
              <w:spacing w:after="0"/>
            </w:pPr>
            <w:r w:rsidRPr="0EB612CC">
              <w:rPr>
                <w:rFonts w:ascii="Arial" w:eastAsia="Arial" w:hAnsi="Arial" w:cs="Arial"/>
                <w:sz w:val="24"/>
                <w:szCs w:val="24"/>
              </w:rPr>
              <w:t xml:space="preserve">Working with colleagues to identify efficient approaches to assessment is important;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85" w14:textId="77777777" w:rsidR="00D935CC" w:rsidRDefault="009C1DD0">
            <w:pPr>
              <w:spacing w:after="0"/>
              <w:ind w:left="2"/>
            </w:pPr>
            <w:r>
              <w:rPr>
                <w:rFonts w:ascii="Arial" w:eastAsia="Arial" w:hAnsi="Arial" w:cs="Arial"/>
                <w:b/>
                <w:sz w:val="24"/>
                <w:szCs w:val="24"/>
              </w:rPr>
              <w:lastRenderedPageBreak/>
              <w:t xml:space="preserve">Avoid common assessment pitfalls, by: </w:t>
            </w:r>
          </w:p>
          <w:p w14:paraId="00000186" w14:textId="77777777" w:rsidR="00D935CC" w:rsidRDefault="009C1DD0">
            <w:pPr>
              <w:numPr>
                <w:ilvl w:val="0"/>
                <w:numId w:val="19"/>
              </w:numPr>
              <w:spacing w:after="134" w:line="241" w:lineRule="auto"/>
              <w:ind w:hanging="360"/>
            </w:pPr>
            <w:r>
              <w:rPr>
                <w:rFonts w:ascii="Arial" w:eastAsia="Arial" w:hAnsi="Arial" w:cs="Arial"/>
                <w:i/>
                <w:sz w:val="24"/>
                <w:szCs w:val="24"/>
              </w:rPr>
              <w:t xml:space="preserve">Planning formative assessment tasks linked to lesson objectives and thinking ahead about what would indicate understanding (e.g. by using hinge questions to pinpoint knowledge gaps). </w:t>
            </w:r>
          </w:p>
          <w:p w14:paraId="00000187" w14:textId="77777777" w:rsidR="00D935CC" w:rsidRDefault="009C1DD0">
            <w:pPr>
              <w:numPr>
                <w:ilvl w:val="0"/>
                <w:numId w:val="19"/>
              </w:numPr>
              <w:spacing w:after="135" w:line="241" w:lineRule="auto"/>
              <w:ind w:hanging="360"/>
            </w:pPr>
            <w:r>
              <w:rPr>
                <w:rFonts w:ascii="Arial" w:eastAsia="Arial" w:hAnsi="Arial" w:cs="Arial"/>
                <w:i/>
                <w:sz w:val="24"/>
                <w:szCs w:val="24"/>
              </w:rPr>
              <w:t xml:space="preserve">Drawing conclusions about what pupils have learned by looking at patterns of performance over </w:t>
            </w:r>
            <w:proofErr w:type="gramStart"/>
            <w:r>
              <w:rPr>
                <w:rFonts w:ascii="Arial" w:eastAsia="Arial" w:hAnsi="Arial" w:cs="Arial"/>
                <w:i/>
                <w:sz w:val="24"/>
                <w:szCs w:val="24"/>
              </w:rPr>
              <w:t>a number of</w:t>
            </w:r>
            <w:proofErr w:type="gramEnd"/>
            <w:r>
              <w:rPr>
                <w:rFonts w:ascii="Arial" w:eastAsia="Arial" w:hAnsi="Arial" w:cs="Arial"/>
                <w:i/>
                <w:sz w:val="24"/>
                <w:szCs w:val="24"/>
              </w:rPr>
              <w:t xml:space="preserve"> assessments (e.g. appreciating that assessments draw inferences about learning from performance). </w:t>
            </w:r>
          </w:p>
          <w:p w14:paraId="00000188" w14:textId="77777777" w:rsidR="00D935CC" w:rsidRDefault="009C1DD0">
            <w:pPr>
              <w:numPr>
                <w:ilvl w:val="0"/>
                <w:numId w:val="19"/>
              </w:numPr>
              <w:spacing w:after="118" w:line="241" w:lineRule="auto"/>
              <w:ind w:hanging="360"/>
            </w:pPr>
            <w:r>
              <w:rPr>
                <w:rFonts w:ascii="Arial" w:eastAsia="Arial" w:hAnsi="Arial" w:cs="Arial"/>
                <w:i/>
                <w:sz w:val="24"/>
                <w:szCs w:val="24"/>
              </w:rPr>
              <w:t xml:space="preserve">Choosing, where possible, externally validated materials, used in controlled conditions when required to make summative assessments. </w:t>
            </w:r>
          </w:p>
          <w:p w14:paraId="00000189" w14:textId="77777777" w:rsidR="00D935CC" w:rsidRDefault="009C1DD0">
            <w:pPr>
              <w:spacing w:after="0"/>
              <w:ind w:left="2"/>
            </w:pPr>
            <w:r>
              <w:rPr>
                <w:rFonts w:ascii="Arial" w:eastAsia="Arial" w:hAnsi="Arial" w:cs="Arial"/>
                <w:b/>
                <w:sz w:val="24"/>
                <w:szCs w:val="24"/>
              </w:rPr>
              <w:t xml:space="preserve"> </w:t>
            </w:r>
          </w:p>
          <w:p w14:paraId="0000018A" w14:textId="77777777" w:rsidR="00D935CC" w:rsidRDefault="009C1DD0">
            <w:pPr>
              <w:spacing w:after="0"/>
              <w:ind w:left="2"/>
            </w:pPr>
            <w:r>
              <w:rPr>
                <w:rFonts w:ascii="Arial" w:eastAsia="Arial" w:hAnsi="Arial" w:cs="Arial"/>
                <w:b/>
                <w:sz w:val="24"/>
                <w:szCs w:val="24"/>
              </w:rPr>
              <w:t xml:space="preserve">Check prior knowledge and understanding during lessons, by: </w:t>
            </w:r>
          </w:p>
          <w:p w14:paraId="0000018B" w14:textId="77777777" w:rsidR="00D935CC" w:rsidRPr="00B90604" w:rsidRDefault="009C1DD0">
            <w:pPr>
              <w:numPr>
                <w:ilvl w:val="0"/>
                <w:numId w:val="19"/>
              </w:numPr>
              <w:spacing w:after="133" w:line="242" w:lineRule="auto"/>
              <w:ind w:hanging="360"/>
              <w:rPr>
                <w:ins w:id="234" w:author="Oberholzer, Lizana" w:date="2023-11-15T09:19:00Z"/>
                <w:rPrChange w:id="235" w:author="Oberholzer, Lizana" w:date="2023-11-15T09:19:00Z">
                  <w:rPr>
                    <w:ins w:id="236" w:author="Oberholzer, Lizana" w:date="2023-11-15T09:19:00Z"/>
                    <w:rFonts w:ascii="Arial" w:eastAsia="Arial" w:hAnsi="Arial" w:cs="Arial"/>
                    <w:i/>
                    <w:sz w:val="24"/>
                    <w:szCs w:val="24"/>
                  </w:rPr>
                </w:rPrChange>
              </w:rPr>
            </w:pPr>
            <w:r>
              <w:rPr>
                <w:rFonts w:ascii="Arial" w:eastAsia="Arial" w:hAnsi="Arial" w:cs="Arial"/>
                <w:i/>
                <w:sz w:val="24"/>
                <w:szCs w:val="24"/>
              </w:rPr>
              <w:t xml:space="preserve">Using assessments to check for prior knowledge and pre-existing misconceptions. </w:t>
            </w:r>
          </w:p>
          <w:p w14:paraId="6FAE194C" w14:textId="74EDC685" w:rsidR="00B90604" w:rsidRDefault="39526678">
            <w:pPr>
              <w:numPr>
                <w:ilvl w:val="0"/>
                <w:numId w:val="19"/>
              </w:numPr>
              <w:spacing w:after="133" w:line="242" w:lineRule="auto"/>
              <w:ind w:hanging="360"/>
            </w:pPr>
            <w:ins w:id="237" w:author="Oberholzer, Lizana" w:date="2023-11-15T09:19:00Z">
              <w:r w:rsidRPr="0EB612CC">
                <w:rPr>
                  <w:rFonts w:ascii="Arial" w:eastAsia="Arial" w:hAnsi="Arial" w:cs="Arial"/>
                  <w:i/>
                  <w:iCs/>
                  <w:sz w:val="24"/>
                  <w:szCs w:val="24"/>
                </w:rPr>
                <w:t>Embed assessment strategies throughout learning opportunities to check for understanding and to deepen pupils’ thinking.</w:t>
              </w:r>
            </w:ins>
          </w:p>
          <w:p w14:paraId="0000018C" w14:textId="77777777" w:rsidR="00D935CC" w:rsidRDefault="009C1DD0">
            <w:pPr>
              <w:numPr>
                <w:ilvl w:val="0"/>
                <w:numId w:val="19"/>
              </w:numPr>
              <w:spacing w:after="135" w:line="241" w:lineRule="auto"/>
              <w:ind w:hanging="360"/>
            </w:pPr>
            <w:r w:rsidRPr="0EB612CC">
              <w:rPr>
                <w:rFonts w:ascii="Arial" w:eastAsia="Arial" w:hAnsi="Arial" w:cs="Arial"/>
                <w:i/>
                <w:iCs/>
                <w:sz w:val="24"/>
                <w:szCs w:val="24"/>
              </w:rPr>
              <w:t xml:space="preserve">Structuring tasks and questions to enable the identification of knowledge gaps and misconceptions (e.g. by using common misconceptions within multiple-choice questions). </w:t>
            </w:r>
          </w:p>
          <w:p w14:paraId="0000018D" w14:textId="77777777" w:rsidR="00D935CC" w:rsidRDefault="009C1DD0">
            <w:pPr>
              <w:numPr>
                <w:ilvl w:val="0"/>
                <w:numId w:val="19"/>
              </w:numPr>
              <w:spacing w:after="133" w:line="242" w:lineRule="auto"/>
              <w:ind w:hanging="360"/>
            </w:pPr>
            <w:r w:rsidRPr="0EB612CC">
              <w:rPr>
                <w:rFonts w:ascii="Arial" w:eastAsia="Arial" w:hAnsi="Arial" w:cs="Arial"/>
                <w:i/>
                <w:iCs/>
                <w:sz w:val="24"/>
                <w:szCs w:val="24"/>
              </w:rPr>
              <w:t xml:space="preserve">Prompting pupils to elaborate when responding to questioning to check that a correct answer stems from secure understanding.  </w:t>
            </w:r>
          </w:p>
          <w:p w14:paraId="0000018E" w14:textId="54A0E16D" w:rsidR="00D935CC" w:rsidRDefault="009C1DD0">
            <w:pPr>
              <w:numPr>
                <w:ilvl w:val="0"/>
                <w:numId w:val="19"/>
              </w:numPr>
              <w:spacing w:after="0" w:line="242" w:lineRule="auto"/>
              <w:ind w:hanging="360"/>
            </w:pPr>
            <w:r w:rsidRPr="0EB612CC">
              <w:rPr>
                <w:rFonts w:ascii="Arial" w:eastAsia="Arial" w:hAnsi="Arial" w:cs="Arial"/>
                <w:i/>
                <w:iCs/>
                <w:sz w:val="24"/>
                <w:szCs w:val="24"/>
              </w:rPr>
              <w:t>Monitoring pupil</w:t>
            </w:r>
            <w:ins w:id="238" w:author="Oberholzer, Lizana" w:date="2023-11-15T09:18:00Z">
              <w:r w:rsidR="39526678" w:rsidRPr="0EB612CC">
                <w:rPr>
                  <w:rFonts w:ascii="Arial" w:eastAsia="Arial" w:hAnsi="Arial" w:cs="Arial"/>
                  <w:i/>
                  <w:iCs/>
                  <w:sz w:val="24"/>
                  <w:szCs w:val="24"/>
                </w:rPr>
                <w:t>s’</w:t>
              </w:r>
            </w:ins>
            <w:r w:rsidRPr="0EB612CC">
              <w:rPr>
                <w:rFonts w:ascii="Arial" w:eastAsia="Arial" w:hAnsi="Arial" w:cs="Arial"/>
                <w:i/>
                <w:iCs/>
                <w:sz w:val="24"/>
                <w:szCs w:val="24"/>
              </w:rPr>
              <w:t xml:space="preserve"> work during lessons, including checking for misconceptions. </w:t>
            </w:r>
          </w:p>
          <w:p w14:paraId="0000018F" w14:textId="77777777" w:rsidR="00D935CC" w:rsidRDefault="009C1DD0">
            <w:pPr>
              <w:spacing w:after="0"/>
              <w:ind w:left="722"/>
            </w:pPr>
            <w:r>
              <w:rPr>
                <w:rFonts w:ascii="Arial" w:eastAsia="Arial" w:hAnsi="Arial" w:cs="Arial"/>
                <w:i/>
                <w:sz w:val="24"/>
                <w:szCs w:val="24"/>
              </w:rPr>
              <w:t xml:space="preserve"> </w:t>
            </w:r>
          </w:p>
          <w:p w14:paraId="00000190" w14:textId="77777777" w:rsidR="00D935CC" w:rsidRDefault="009C1DD0">
            <w:pPr>
              <w:spacing w:after="0"/>
              <w:ind w:left="722"/>
            </w:pPr>
            <w:r>
              <w:rPr>
                <w:rFonts w:ascii="Arial" w:eastAsia="Arial" w:hAnsi="Arial" w:cs="Arial"/>
                <w:sz w:val="24"/>
                <w:szCs w:val="24"/>
              </w:rPr>
              <w:t xml:space="preserve"> </w:t>
            </w:r>
          </w:p>
          <w:p w14:paraId="00000191" w14:textId="77777777" w:rsidR="00D935CC" w:rsidRDefault="009C1DD0">
            <w:pPr>
              <w:spacing w:after="0"/>
              <w:ind w:left="722"/>
            </w:pPr>
            <w:r>
              <w:rPr>
                <w:rFonts w:ascii="Arial" w:eastAsia="Arial" w:hAnsi="Arial" w:cs="Arial"/>
                <w:sz w:val="24"/>
                <w:szCs w:val="24"/>
              </w:rPr>
              <w:t xml:space="preserve"> </w:t>
            </w:r>
          </w:p>
        </w:tc>
      </w:tr>
    </w:tbl>
    <w:p w14:paraId="00000192" w14:textId="77777777" w:rsidR="00D935CC" w:rsidRDefault="00D935CC">
      <w:pPr>
        <w:spacing w:after="0"/>
        <w:ind w:left="-1440" w:right="146"/>
      </w:pPr>
    </w:p>
    <w:tbl>
      <w:tblPr>
        <w:tblStyle w:val="a9"/>
        <w:tblW w:w="13938" w:type="dxa"/>
        <w:tblInd w:w="10" w:type="dxa"/>
        <w:tblLayout w:type="fixed"/>
        <w:tblLook w:val="0400" w:firstRow="0" w:lastRow="0" w:firstColumn="0" w:lastColumn="0" w:noHBand="0" w:noVBand="1"/>
      </w:tblPr>
      <w:tblGrid>
        <w:gridCol w:w="5660"/>
        <w:gridCol w:w="8278"/>
      </w:tblGrid>
      <w:tr w:rsidR="00D935CC" w14:paraId="1F748BD4" w14:textId="77777777" w:rsidTr="0EB612CC">
        <w:trPr>
          <w:trHeight w:val="8140"/>
        </w:trPr>
        <w:tc>
          <w:tcPr>
            <w:tcW w:w="56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93" w14:textId="77777777" w:rsidR="00D935CC" w:rsidRDefault="009C1DD0">
            <w:pPr>
              <w:spacing w:line="250" w:lineRule="auto"/>
              <w:ind w:left="307"/>
              <w:rPr>
                <w:ins w:id="239" w:author="t.j.francome@lboro.ac.uk" w:date="2023-11-17T11:30:00Z"/>
              </w:rPr>
            </w:pPr>
            <w:r w:rsidRPr="0EB612CC">
              <w:rPr>
                <w:rFonts w:ascii="Arial" w:eastAsia="Arial" w:hAnsi="Arial" w:cs="Arial"/>
                <w:sz w:val="24"/>
                <w:szCs w:val="24"/>
              </w:rPr>
              <w:lastRenderedPageBreak/>
              <w:t xml:space="preserve">assessment can become onerous and have a disproportionate impact on workload. </w:t>
            </w:r>
          </w:p>
          <w:p w14:paraId="53ECF37A" w14:textId="78247FC8" w:rsidR="0EB612CC" w:rsidRDefault="0EB612CC" w:rsidP="0EB612CC">
            <w:pPr>
              <w:spacing w:line="250" w:lineRule="auto"/>
              <w:ind w:left="307"/>
              <w:rPr>
                <w:rFonts w:ascii="Arial" w:eastAsia="Arial" w:hAnsi="Arial" w:cs="Arial"/>
                <w:sz w:val="24"/>
                <w:szCs w:val="24"/>
              </w:rPr>
            </w:pPr>
          </w:p>
          <w:p w14:paraId="00000194" w14:textId="77777777" w:rsidR="00D935CC" w:rsidRDefault="009C1DD0">
            <w:pPr>
              <w:spacing w:after="0"/>
              <w:ind w:left="1"/>
            </w:pPr>
            <w:r>
              <w:rPr>
                <w:rFonts w:ascii="Arial" w:eastAsia="Arial" w:hAnsi="Arial" w:cs="Arial"/>
                <w:sz w:val="24"/>
                <w:szCs w:val="24"/>
              </w:rPr>
              <w:t xml:space="preserve"> </w:t>
            </w:r>
          </w:p>
        </w:tc>
        <w:tc>
          <w:tcPr>
            <w:tcW w:w="827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95" w14:textId="77777777" w:rsidR="00D935CC" w:rsidRDefault="009C1DD0">
            <w:pPr>
              <w:spacing w:after="0"/>
            </w:pPr>
            <w:r>
              <w:rPr>
                <w:rFonts w:ascii="Arial" w:eastAsia="Arial" w:hAnsi="Arial" w:cs="Arial"/>
                <w:b/>
                <w:sz w:val="24"/>
                <w:szCs w:val="24"/>
              </w:rPr>
              <w:t>Provide high-quality feedback, by:</w:t>
            </w:r>
            <w:r>
              <w:rPr>
                <w:rFonts w:ascii="Arial" w:eastAsia="Arial" w:hAnsi="Arial" w:cs="Arial"/>
                <w:sz w:val="24"/>
                <w:szCs w:val="24"/>
              </w:rPr>
              <w:t xml:space="preserve"> </w:t>
            </w:r>
          </w:p>
          <w:p w14:paraId="00000196" w14:textId="77777777" w:rsidR="00D935CC" w:rsidRDefault="009C1DD0">
            <w:pPr>
              <w:numPr>
                <w:ilvl w:val="0"/>
                <w:numId w:val="20"/>
              </w:numPr>
              <w:spacing w:after="134" w:line="242" w:lineRule="auto"/>
              <w:ind w:hanging="360"/>
            </w:pPr>
            <w:r>
              <w:rPr>
                <w:rFonts w:ascii="Arial" w:eastAsia="Arial" w:hAnsi="Arial" w:cs="Arial"/>
                <w:i/>
                <w:sz w:val="24"/>
                <w:szCs w:val="24"/>
              </w:rPr>
              <w:t xml:space="preserve">Focusing on specific actions for pupils and providing time for pupils to respond to feedback. </w:t>
            </w:r>
          </w:p>
          <w:p w14:paraId="00000197" w14:textId="77777777" w:rsidR="00D935CC" w:rsidRDefault="009C1DD0">
            <w:pPr>
              <w:numPr>
                <w:ilvl w:val="0"/>
                <w:numId w:val="20"/>
              </w:numPr>
              <w:spacing w:after="134" w:line="241" w:lineRule="auto"/>
              <w:ind w:hanging="360"/>
            </w:pPr>
            <w:r>
              <w:rPr>
                <w:rFonts w:ascii="Arial" w:eastAsia="Arial" w:hAnsi="Arial" w:cs="Arial"/>
                <w:i/>
                <w:sz w:val="24"/>
                <w:szCs w:val="24"/>
              </w:rPr>
              <w:t xml:space="preserve">Appreciating that pupils’ responses to feedback can vary depending on a range of social factors (e.g. the message the feedback contains or the age of the child).  </w:t>
            </w:r>
          </w:p>
          <w:p w14:paraId="00000198" w14:textId="150411E2" w:rsidR="00D935CC" w:rsidRDefault="009C1DD0">
            <w:pPr>
              <w:numPr>
                <w:ilvl w:val="0"/>
                <w:numId w:val="20"/>
              </w:numPr>
              <w:spacing w:after="134" w:line="242" w:lineRule="auto"/>
              <w:ind w:hanging="360"/>
            </w:pPr>
            <w:r>
              <w:rPr>
                <w:rFonts w:ascii="Arial" w:eastAsia="Arial" w:hAnsi="Arial" w:cs="Arial"/>
                <w:i/>
                <w:sz w:val="24"/>
                <w:szCs w:val="24"/>
              </w:rPr>
              <w:t>Scaffolding self-assessment by sharing model work</w:t>
            </w:r>
            <w:ins w:id="240" w:author="Oberholzer, Lizana" w:date="2023-11-15T09:20:00Z">
              <w:r w:rsidR="00F2091D">
                <w:rPr>
                  <w:rFonts w:ascii="Arial" w:eastAsia="Arial" w:hAnsi="Arial" w:cs="Arial"/>
                  <w:i/>
                  <w:sz w:val="24"/>
                  <w:szCs w:val="24"/>
                </w:rPr>
                <w:t xml:space="preserve"> and success criteria</w:t>
              </w:r>
            </w:ins>
            <w:r>
              <w:rPr>
                <w:rFonts w:ascii="Arial" w:eastAsia="Arial" w:hAnsi="Arial" w:cs="Arial"/>
                <w:i/>
                <w:sz w:val="24"/>
                <w:szCs w:val="24"/>
              </w:rPr>
              <w:t xml:space="preserve"> with pupils, highlighting key details. </w:t>
            </w:r>
          </w:p>
          <w:p w14:paraId="00000199" w14:textId="77777777" w:rsidR="00D935CC" w:rsidRDefault="009C1DD0">
            <w:pPr>
              <w:numPr>
                <w:ilvl w:val="0"/>
                <w:numId w:val="20"/>
              </w:numPr>
              <w:spacing w:after="171" w:line="242" w:lineRule="auto"/>
              <w:ind w:hanging="360"/>
            </w:pPr>
            <w:r>
              <w:rPr>
                <w:rFonts w:ascii="Arial" w:eastAsia="Arial" w:hAnsi="Arial" w:cs="Arial"/>
                <w:i/>
                <w:sz w:val="24"/>
                <w:szCs w:val="24"/>
              </w:rPr>
              <w:t xml:space="preserve">Thinking carefully about how to ensure feedback is specific and helpful when using peer- or self-assessment.  </w:t>
            </w:r>
          </w:p>
          <w:p w14:paraId="0000019A" w14:textId="77777777" w:rsidR="00D935CC" w:rsidRDefault="009C1DD0">
            <w:pPr>
              <w:spacing w:after="0"/>
            </w:pPr>
            <w:r>
              <w:rPr>
                <w:rFonts w:ascii="Arial" w:eastAsia="Arial" w:hAnsi="Arial" w:cs="Arial"/>
                <w:sz w:val="24"/>
                <w:szCs w:val="24"/>
              </w:rPr>
              <w:t xml:space="preserve"> </w:t>
            </w:r>
          </w:p>
          <w:p w14:paraId="0000019B" w14:textId="77777777" w:rsidR="00D935CC" w:rsidRDefault="009C1DD0">
            <w:pPr>
              <w:spacing w:after="0"/>
            </w:pPr>
            <w:r>
              <w:rPr>
                <w:rFonts w:ascii="Arial" w:eastAsia="Arial" w:hAnsi="Arial" w:cs="Arial"/>
                <w:b/>
                <w:sz w:val="24"/>
                <w:szCs w:val="24"/>
              </w:rPr>
              <w:t xml:space="preserve">Make marking manageable and effective, by: </w:t>
            </w:r>
          </w:p>
          <w:p w14:paraId="0000019C" w14:textId="77777777" w:rsidR="00D935CC" w:rsidRDefault="009C1DD0">
            <w:pPr>
              <w:numPr>
                <w:ilvl w:val="0"/>
                <w:numId w:val="20"/>
              </w:numPr>
              <w:spacing w:after="0"/>
              <w:ind w:hanging="360"/>
            </w:pPr>
            <w:r>
              <w:rPr>
                <w:rFonts w:ascii="Arial" w:eastAsia="Arial" w:hAnsi="Arial" w:cs="Arial"/>
                <w:i/>
                <w:sz w:val="24"/>
                <w:szCs w:val="24"/>
              </w:rPr>
              <w:t xml:space="preserve">Recording data only when it is useful for improving pupil outcomes. </w:t>
            </w:r>
          </w:p>
          <w:p w14:paraId="0000019D" w14:textId="77777777" w:rsidR="00D935CC" w:rsidRDefault="009C1DD0">
            <w:pPr>
              <w:spacing w:after="0"/>
              <w:ind w:left="720"/>
            </w:pPr>
            <w:r>
              <w:rPr>
                <w:rFonts w:ascii="Arial" w:eastAsia="Arial" w:hAnsi="Arial" w:cs="Arial"/>
                <w:b/>
                <w:sz w:val="24"/>
                <w:szCs w:val="24"/>
              </w:rPr>
              <w:t xml:space="preserve"> </w:t>
            </w:r>
          </w:p>
          <w:p w14:paraId="0000019E" w14:textId="77777777" w:rsidR="00D935CC" w:rsidRDefault="009C1DD0">
            <w:pPr>
              <w:numPr>
                <w:ilvl w:val="0"/>
                <w:numId w:val="20"/>
              </w:numPr>
              <w:spacing w:after="135" w:line="241" w:lineRule="auto"/>
              <w:ind w:hanging="360"/>
            </w:pPr>
            <w:r>
              <w:rPr>
                <w:rFonts w:ascii="Arial" w:eastAsia="Arial" w:hAnsi="Arial" w:cs="Arial"/>
                <w:i/>
                <w:sz w:val="24"/>
                <w:szCs w:val="24"/>
              </w:rPr>
              <w:t xml:space="preserve">Working with colleagues to identify efficient approaches to marking and alternative approaches to providing feedback (e.g. using whole class feedback or well supported peer- and self-assessment). </w:t>
            </w:r>
          </w:p>
          <w:p w14:paraId="0000019F" w14:textId="77777777" w:rsidR="00D935CC" w:rsidRDefault="009C1DD0">
            <w:pPr>
              <w:numPr>
                <w:ilvl w:val="0"/>
                <w:numId w:val="20"/>
              </w:numPr>
              <w:spacing w:after="133" w:line="242" w:lineRule="auto"/>
              <w:ind w:hanging="360"/>
            </w:pPr>
            <w:r>
              <w:rPr>
                <w:rFonts w:ascii="Arial" w:eastAsia="Arial" w:hAnsi="Arial" w:cs="Arial"/>
                <w:i/>
                <w:sz w:val="24"/>
                <w:szCs w:val="24"/>
              </w:rPr>
              <w:t xml:space="preserve">Using verbal feedback during lessons in place of written feedback after lessons where possible. </w:t>
            </w:r>
          </w:p>
          <w:p w14:paraId="000001A0" w14:textId="77777777" w:rsidR="00D935CC" w:rsidRDefault="009C1DD0">
            <w:pPr>
              <w:numPr>
                <w:ilvl w:val="0"/>
                <w:numId w:val="20"/>
              </w:numPr>
              <w:spacing w:after="69"/>
              <w:ind w:hanging="360"/>
            </w:pPr>
            <w:r>
              <w:rPr>
                <w:rFonts w:ascii="Arial" w:eastAsia="Arial" w:hAnsi="Arial" w:cs="Arial"/>
                <w:i/>
                <w:sz w:val="24"/>
                <w:szCs w:val="24"/>
              </w:rPr>
              <w:t xml:space="preserve">Understanding that written marking is only one form of feedback. </w:t>
            </w:r>
          </w:p>
          <w:p w14:paraId="000001A1" w14:textId="77777777" w:rsidR="00D935CC" w:rsidRDefault="009C1DD0">
            <w:pPr>
              <w:numPr>
                <w:ilvl w:val="0"/>
                <w:numId w:val="20"/>
              </w:numPr>
              <w:spacing w:after="133" w:line="242" w:lineRule="auto"/>
              <w:ind w:hanging="360"/>
            </w:pPr>
            <w:r>
              <w:rPr>
                <w:rFonts w:ascii="Arial" w:eastAsia="Arial" w:hAnsi="Arial" w:cs="Arial"/>
                <w:i/>
                <w:sz w:val="24"/>
                <w:szCs w:val="24"/>
              </w:rPr>
              <w:t xml:space="preserve">Reducing the opportunity cost of marking (e.g. by using abbreviations and codes in written feedback). </w:t>
            </w:r>
          </w:p>
          <w:p w14:paraId="000001A2" w14:textId="118ACC7F" w:rsidR="00D935CC" w:rsidRDefault="009C1DD0">
            <w:pPr>
              <w:numPr>
                <w:ilvl w:val="0"/>
                <w:numId w:val="20"/>
              </w:numPr>
              <w:spacing w:after="0"/>
              <w:ind w:hanging="360"/>
            </w:pPr>
            <w:r>
              <w:rPr>
                <w:rFonts w:ascii="Arial" w:eastAsia="Arial" w:hAnsi="Arial" w:cs="Arial"/>
                <w:i/>
                <w:sz w:val="24"/>
                <w:szCs w:val="24"/>
              </w:rPr>
              <w:t>P</w:t>
            </w:r>
            <w:ins w:id="241" w:author="Oberholzer, Lizana" w:date="2023-11-15T09:22:00Z">
              <w:r w:rsidR="00C10F29">
                <w:rPr>
                  <w:rFonts w:ascii="Arial" w:eastAsia="Arial" w:hAnsi="Arial" w:cs="Arial"/>
                  <w:i/>
                  <w:sz w:val="24"/>
                  <w:szCs w:val="24"/>
                </w:rPr>
                <w:t>roviding specific feedback by p</w:t>
              </w:r>
            </w:ins>
            <w:r>
              <w:rPr>
                <w:rFonts w:ascii="Arial" w:eastAsia="Arial" w:hAnsi="Arial" w:cs="Arial"/>
                <w:i/>
                <w:sz w:val="24"/>
                <w:szCs w:val="24"/>
              </w:rPr>
              <w:t xml:space="preserve">rioritising the highlighting of errors related to misunderstandings, rather than careless mistakes when marking. </w:t>
            </w:r>
          </w:p>
        </w:tc>
      </w:tr>
      <w:tr w:rsidR="00D935CC" w14:paraId="5524FAA3" w14:textId="77777777" w:rsidTr="0EB612CC">
        <w:trPr>
          <w:trHeight w:val="953"/>
        </w:trPr>
        <w:tc>
          <w:tcPr>
            <w:tcW w:w="1393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A3" w14:textId="77777777" w:rsidR="00D935CC" w:rsidRDefault="009C1DD0">
            <w:pPr>
              <w:spacing w:after="0"/>
              <w:ind w:left="1"/>
            </w:pPr>
            <w:r>
              <w:rPr>
                <w:rFonts w:ascii="Arial" w:eastAsia="Arial" w:hAnsi="Arial" w:cs="Arial"/>
                <w:b/>
                <w:sz w:val="24"/>
                <w:szCs w:val="24"/>
              </w:rPr>
              <w:t xml:space="preserve">Notes </w:t>
            </w:r>
          </w:p>
        </w:tc>
      </w:tr>
    </w:tbl>
    <w:p w14:paraId="000001A5" w14:textId="77777777" w:rsidR="00D935CC" w:rsidRDefault="00D935CC">
      <w:pPr>
        <w:spacing w:after="0"/>
        <w:ind w:left="-1440" w:right="146"/>
      </w:pPr>
    </w:p>
    <w:tbl>
      <w:tblPr>
        <w:tblStyle w:val="aa"/>
        <w:tblW w:w="13938" w:type="dxa"/>
        <w:tblInd w:w="10" w:type="dxa"/>
        <w:tblLayout w:type="fixed"/>
        <w:tblLook w:val="0400" w:firstRow="0" w:lastRow="0" w:firstColumn="0" w:lastColumn="0" w:noHBand="0" w:noVBand="1"/>
      </w:tblPr>
      <w:tblGrid>
        <w:gridCol w:w="13938"/>
      </w:tblGrid>
      <w:tr w:rsidR="00D935CC" w14:paraId="06B02904" w14:textId="77777777">
        <w:trPr>
          <w:trHeight w:val="1572"/>
        </w:trPr>
        <w:tc>
          <w:tcPr>
            <w:tcW w:w="13938" w:type="dxa"/>
            <w:tcBorders>
              <w:top w:val="single" w:sz="8" w:space="0" w:color="000000"/>
              <w:left w:val="single" w:sz="8" w:space="0" w:color="000000"/>
              <w:bottom w:val="single" w:sz="8" w:space="0" w:color="000000"/>
              <w:right w:val="single" w:sz="8" w:space="0" w:color="000000"/>
            </w:tcBorders>
            <w:vAlign w:val="center"/>
          </w:tcPr>
          <w:p w14:paraId="000001A6" w14:textId="77777777" w:rsidR="00D935CC" w:rsidRDefault="009C1DD0">
            <w:pPr>
              <w:spacing w:after="158" w:line="260" w:lineRule="auto"/>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1A7" w14:textId="77777777" w:rsidR="00D935CC" w:rsidRDefault="009C1DD0">
            <w:pPr>
              <w:spacing w:after="0"/>
            </w:pPr>
            <w:r>
              <w:rPr>
                <w:rFonts w:ascii="Arial" w:eastAsia="Arial" w:hAnsi="Arial" w:cs="Arial"/>
                <w:i/>
                <w:sz w:val="24"/>
                <w:szCs w:val="24"/>
              </w:rPr>
              <w:t>Learn how to…</w:t>
            </w:r>
            <w:r>
              <w:rPr>
                <w:rFonts w:ascii="Arial" w:eastAsia="Arial" w:hAnsi="Arial" w:cs="Arial"/>
                <w:sz w:val="24"/>
                <w:szCs w:val="24"/>
              </w:rPr>
              <w:t xml:space="preserve"> statements are drawn from a wider evidence base including both academic research and additional guidance from expert practitioners. </w:t>
            </w:r>
          </w:p>
        </w:tc>
      </w:tr>
    </w:tbl>
    <w:p w14:paraId="000001A8" w14:textId="77777777" w:rsidR="00D935CC" w:rsidRDefault="009C1DD0">
      <w:r>
        <w:br w:type="page"/>
      </w:r>
    </w:p>
    <w:p w14:paraId="000001A9" w14:textId="77777777" w:rsidR="00D935CC" w:rsidRDefault="00D935CC">
      <w:pPr>
        <w:spacing w:after="0"/>
        <w:ind w:left="-1440" w:right="148"/>
      </w:pPr>
    </w:p>
    <w:tbl>
      <w:tblPr>
        <w:tblStyle w:val="ab"/>
        <w:tblW w:w="13933" w:type="dxa"/>
        <w:tblInd w:w="13" w:type="dxa"/>
        <w:tblLayout w:type="fixed"/>
        <w:tblLook w:val="0400" w:firstRow="0" w:lastRow="0" w:firstColumn="0" w:lastColumn="0" w:noHBand="0" w:noVBand="1"/>
      </w:tblPr>
      <w:tblGrid>
        <w:gridCol w:w="5657"/>
        <w:gridCol w:w="8276"/>
      </w:tblGrid>
      <w:tr w:rsidR="00D935CC" w14:paraId="2F224436" w14:textId="77777777" w:rsidTr="0EB612CC">
        <w:trPr>
          <w:trHeight w:val="833"/>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1AA" w14:textId="77777777" w:rsidR="00D935CC" w:rsidRDefault="009C1DD0">
            <w:pPr>
              <w:spacing w:after="0"/>
            </w:pPr>
            <w:r>
              <w:rPr>
                <w:rFonts w:ascii="Arial" w:eastAsia="Arial" w:hAnsi="Arial" w:cs="Arial"/>
                <w:b/>
                <w:color w:val="104F75"/>
                <w:sz w:val="36"/>
                <w:szCs w:val="36"/>
              </w:rPr>
              <w:t>Managing Behaviour (Standard 7 – Manage behaviour effectively)</w:t>
            </w:r>
          </w:p>
        </w:tc>
      </w:tr>
      <w:tr w:rsidR="00D935CC" w14:paraId="509FA994" w14:textId="77777777" w:rsidTr="0EB612CC">
        <w:trPr>
          <w:trHeight w:val="573"/>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AC" w14:textId="77777777" w:rsidR="00D935CC" w:rsidRDefault="009C1DD0">
            <w:pPr>
              <w:spacing w:after="0"/>
            </w:pPr>
            <w:r>
              <w:rPr>
                <w:rFonts w:ascii="Arial" w:eastAsia="Arial" w:hAnsi="Arial" w:cs="Arial"/>
                <w:b/>
                <w:sz w:val="24"/>
                <w:szCs w:val="24"/>
              </w:rPr>
              <w:t xml:space="preserve">Learn that…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AD" w14:textId="77777777" w:rsidR="00D935CC" w:rsidRDefault="009C1DD0">
            <w:pPr>
              <w:spacing w:after="0"/>
              <w:ind w:left="2"/>
            </w:pPr>
            <w:r>
              <w:rPr>
                <w:rFonts w:ascii="Arial" w:eastAsia="Arial" w:hAnsi="Arial" w:cs="Arial"/>
                <w:b/>
                <w:sz w:val="24"/>
                <w:szCs w:val="24"/>
              </w:rPr>
              <w:t xml:space="preserve">Learn how to… </w:t>
            </w:r>
          </w:p>
        </w:tc>
      </w:tr>
      <w:tr w:rsidR="00D935CC" w14:paraId="18396411" w14:textId="77777777" w:rsidTr="0EB612CC">
        <w:trPr>
          <w:trHeight w:val="8091"/>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AE" w14:textId="77777777" w:rsidR="00D935CC" w:rsidRDefault="009C1DD0">
            <w:pPr>
              <w:numPr>
                <w:ilvl w:val="0"/>
                <w:numId w:val="21"/>
              </w:numPr>
              <w:spacing w:after="298" w:line="240" w:lineRule="auto"/>
              <w:ind w:left="321" w:hanging="284"/>
            </w:pPr>
            <w:r>
              <w:rPr>
                <w:rFonts w:ascii="Arial" w:eastAsia="Arial" w:hAnsi="Arial" w:cs="Arial"/>
                <w:sz w:val="24"/>
                <w:szCs w:val="24"/>
              </w:rPr>
              <w:lastRenderedPageBreak/>
              <w:t>Establishing and reinforcing routines, including through positive reinforcement, can help create an effective learning environment.</w:t>
            </w:r>
          </w:p>
          <w:p w14:paraId="000001AF" w14:textId="77777777" w:rsidR="00D935CC" w:rsidRDefault="009C1DD0">
            <w:pPr>
              <w:numPr>
                <w:ilvl w:val="0"/>
                <w:numId w:val="21"/>
              </w:numPr>
              <w:spacing w:after="300" w:line="240" w:lineRule="auto"/>
              <w:ind w:left="321" w:hanging="284"/>
            </w:pPr>
            <w:r>
              <w:rPr>
                <w:rFonts w:ascii="Arial" w:eastAsia="Arial" w:hAnsi="Arial" w:cs="Arial"/>
                <w:sz w:val="24"/>
                <w:szCs w:val="24"/>
              </w:rPr>
              <w:t xml:space="preserve">A predictable and secure environment benefits all </w:t>
            </w:r>
            <w:proofErr w:type="gramStart"/>
            <w:r>
              <w:rPr>
                <w:rFonts w:ascii="Arial" w:eastAsia="Arial" w:hAnsi="Arial" w:cs="Arial"/>
                <w:sz w:val="24"/>
                <w:szCs w:val="24"/>
              </w:rPr>
              <w:t>pupils, but</w:t>
            </w:r>
            <w:proofErr w:type="gramEnd"/>
            <w:r>
              <w:rPr>
                <w:rFonts w:ascii="Arial" w:eastAsia="Arial" w:hAnsi="Arial" w:cs="Arial"/>
                <w:sz w:val="24"/>
                <w:szCs w:val="24"/>
              </w:rPr>
              <w:t xml:space="preserve"> is particularly valuable for pupils with special educational needs.</w:t>
            </w:r>
          </w:p>
          <w:p w14:paraId="5FC3EADB" w14:textId="269C9BE5" w:rsidR="00097D6A" w:rsidRDefault="2E15DEAC" w:rsidP="00097D6A">
            <w:pPr>
              <w:numPr>
                <w:ilvl w:val="0"/>
                <w:numId w:val="21"/>
              </w:numPr>
              <w:spacing w:after="300" w:line="240" w:lineRule="auto"/>
              <w:ind w:left="321" w:hanging="284"/>
              <w:rPr>
                <w:ins w:id="242" w:author="VARE, Paul (Dr)" w:date="2023-06-15T18:00:00Z"/>
              </w:rPr>
            </w:pPr>
            <w:ins w:id="243" w:author="VARE, Paul (Dr)" w:date="2023-06-15T18:00:00Z">
              <w:r w:rsidRPr="0EB612CC">
                <w:rPr>
                  <w:rFonts w:ascii="Arial" w:eastAsia="Arial" w:hAnsi="Arial" w:cs="Arial"/>
                  <w:sz w:val="24"/>
                  <w:szCs w:val="24"/>
                </w:rPr>
                <w:t>Effective learning behaviour can be taught</w:t>
              </w:r>
            </w:ins>
            <w:ins w:id="244" w:author="t.j.francome@lboro.ac.uk" w:date="2023-11-17T11:45:00Z">
              <w:r w:rsidR="332198AD" w:rsidRPr="0EB612CC">
                <w:rPr>
                  <w:rFonts w:ascii="Arial" w:eastAsia="Arial" w:hAnsi="Arial" w:cs="Arial"/>
                  <w:sz w:val="24"/>
                  <w:szCs w:val="24"/>
                </w:rPr>
                <w:t>,</w:t>
              </w:r>
            </w:ins>
            <w:ins w:id="245" w:author="VARE, Paul (Dr)" w:date="2023-06-15T18:00:00Z">
              <w:r w:rsidRPr="0EB612CC">
                <w:rPr>
                  <w:rFonts w:ascii="Arial" w:eastAsia="Arial" w:hAnsi="Arial" w:cs="Arial"/>
                  <w:sz w:val="24"/>
                  <w:szCs w:val="24"/>
                </w:rPr>
                <w:t xml:space="preserve"> and this reduces the need to manage poor behaviour.</w:t>
              </w:r>
            </w:ins>
          </w:p>
          <w:p w14:paraId="000001B0" w14:textId="77777777" w:rsidR="00D935CC" w:rsidRDefault="009C1DD0">
            <w:pPr>
              <w:numPr>
                <w:ilvl w:val="0"/>
                <w:numId w:val="21"/>
              </w:numPr>
              <w:spacing w:after="277" w:line="240" w:lineRule="auto"/>
              <w:ind w:left="321" w:hanging="284"/>
            </w:pPr>
            <w:r w:rsidRPr="0EB612CC">
              <w:rPr>
                <w:rFonts w:ascii="Arial" w:eastAsia="Arial" w:hAnsi="Arial" w:cs="Arial"/>
                <w:sz w:val="24"/>
                <w:szCs w:val="24"/>
              </w:rPr>
              <w:t>The ability to self-regulate one’s emotions affects pupils’ ability to learn, success in school and future lives.</w:t>
            </w:r>
          </w:p>
          <w:p w14:paraId="000001B1" w14:textId="77777777" w:rsidR="00D935CC" w:rsidRDefault="009C1DD0">
            <w:pPr>
              <w:numPr>
                <w:ilvl w:val="0"/>
                <w:numId w:val="21"/>
              </w:numPr>
              <w:spacing w:after="277" w:line="240" w:lineRule="auto"/>
              <w:ind w:left="321" w:hanging="284"/>
            </w:pPr>
            <w:r w:rsidRPr="0EB612CC">
              <w:rPr>
                <w:rFonts w:ascii="Arial" w:eastAsia="Arial" w:hAnsi="Arial" w:cs="Arial"/>
                <w:sz w:val="24"/>
                <w:szCs w:val="24"/>
              </w:rPr>
              <w:t xml:space="preserve">Teachers can influence pupils’ resilience and beliefs about their ability to succeed, by ensuring all pupils </w:t>
            </w:r>
            <w:proofErr w:type="gramStart"/>
            <w:r w:rsidRPr="0EB612CC">
              <w:rPr>
                <w:rFonts w:ascii="Arial" w:eastAsia="Arial" w:hAnsi="Arial" w:cs="Arial"/>
                <w:sz w:val="24"/>
                <w:szCs w:val="24"/>
              </w:rPr>
              <w:t>have the opportunity to</w:t>
            </w:r>
            <w:proofErr w:type="gramEnd"/>
            <w:r w:rsidRPr="0EB612CC">
              <w:rPr>
                <w:rFonts w:ascii="Arial" w:eastAsia="Arial" w:hAnsi="Arial" w:cs="Arial"/>
                <w:sz w:val="24"/>
                <w:szCs w:val="24"/>
              </w:rPr>
              <w:t xml:space="preserve"> experience meaningful success.</w:t>
            </w:r>
          </w:p>
          <w:p w14:paraId="000001B2" w14:textId="77777777" w:rsidR="00D935CC" w:rsidRDefault="009C1DD0">
            <w:pPr>
              <w:numPr>
                <w:ilvl w:val="0"/>
                <w:numId w:val="21"/>
              </w:numPr>
              <w:spacing w:after="277" w:line="240" w:lineRule="auto"/>
              <w:ind w:left="321" w:hanging="284"/>
            </w:pPr>
            <w:r w:rsidRPr="0EB612CC">
              <w:rPr>
                <w:rFonts w:ascii="Arial" w:eastAsia="Arial" w:hAnsi="Arial" w:cs="Arial"/>
                <w:sz w:val="24"/>
                <w:szCs w:val="24"/>
              </w:rPr>
              <w:t>Building effective relationships is easier when pupils believe that their feelings will be considered and understood.</w:t>
            </w:r>
          </w:p>
          <w:p w14:paraId="000001B3" w14:textId="77777777" w:rsidR="00D935CC" w:rsidRDefault="009C1DD0">
            <w:pPr>
              <w:numPr>
                <w:ilvl w:val="0"/>
                <w:numId w:val="21"/>
              </w:numPr>
              <w:spacing w:after="0"/>
              <w:ind w:left="321" w:hanging="284"/>
            </w:pPr>
            <w:r w:rsidRPr="0EB612CC">
              <w:rPr>
                <w:rFonts w:ascii="Arial" w:eastAsia="Arial" w:hAnsi="Arial" w:cs="Arial"/>
                <w:sz w:val="24"/>
                <w:szCs w:val="24"/>
              </w:rPr>
              <w:t>Pupils are motivated by intrinsic factors (related to their identity and values) and extrinsic factors (related to reward).</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B4" w14:textId="77777777" w:rsidR="00D935CC" w:rsidRDefault="009C1DD0">
            <w:pPr>
              <w:spacing w:after="75"/>
              <w:ind w:left="2"/>
            </w:pPr>
            <w:r>
              <w:rPr>
                <w:rFonts w:ascii="Arial" w:eastAsia="Arial" w:hAnsi="Arial" w:cs="Arial"/>
                <w:b/>
                <w:sz w:val="24"/>
                <w:szCs w:val="24"/>
              </w:rPr>
              <w:t>Develop a positive, predictable and safe environment for pupils, by:</w:t>
            </w:r>
            <w:r>
              <w:rPr>
                <w:rFonts w:ascii="Arial" w:eastAsia="Arial" w:hAnsi="Arial" w:cs="Arial"/>
                <w:sz w:val="24"/>
                <w:szCs w:val="24"/>
              </w:rPr>
              <w:t xml:space="preserve"> </w:t>
            </w:r>
          </w:p>
          <w:p w14:paraId="6FA4083F" w14:textId="77777777" w:rsidR="00097D6A" w:rsidRPr="00D27B6F" w:rsidRDefault="00097D6A" w:rsidP="00097D6A">
            <w:pPr>
              <w:numPr>
                <w:ilvl w:val="0"/>
                <w:numId w:val="22"/>
              </w:numPr>
              <w:spacing w:after="148" w:line="248" w:lineRule="auto"/>
              <w:ind w:hanging="360"/>
              <w:rPr>
                <w:ins w:id="246" w:author="VARE, Paul (Dr)" w:date="2023-06-15T18:00:00Z"/>
                <w:rFonts w:ascii="Arial" w:eastAsia="Arial" w:hAnsi="Arial" w:cs="Arial"/>
                <w:i/>
                <w:sz w:val="24"/>
                <w:szCs w:val="24"/>
                <w:rPrChange w:id="247" w:author="VARE, Paul (Dr)" w:date="2023-09-07T08:27:00Z">
                  <w:rPr>
                    <w:ins w:id="248" w:author="VARE, Paul (Dr)" w:date="2023-06-15T18:00:00Z"/>
                  </w:rPr>
                </w:rPrChange>
              </w:rPr>
            </w:pPr>
            <w:ins w:id="249" w:author="VARE, Paul (Dr)" w:date="2023-06-15T18:00:00Z">
              <w:r w:rsidRPr="00D27B6F">
                <w:rPr>
                  <w:rFonts w:ascii="Arial" w:eastAsia="Arial" w:hAnsi="Arial" w:cs="Arial"/>
                  <w:i/>
                  <w:sz w:val="24"/>
                  <w:szCs w:val="24"/>
                  <w:rPrChange w:id="250" w:author="VARE, Paul (Dr)" w:date="2023-09-07T08:27:00Z">
                    <w:rPr/>
                  </w:rPrChange>
                </w:rPr>
                <w:t>Planning lessons carefully to include and support good behaviour rather than reactively having to respond to poor behaviour (could be worded better).</w:t>
              </w:r>
            </w:ins>
          </w:p>
          <w:p w14:paraId="48E5A690" w14:textId="23358099" w:rsidR="009C1DD0" w:rsidRDefault="009C1DD0" w:rsidP="0EB612CC">
            <w:pPr>
              <w:numPr>
                <w:ilvl w:val="0"/>
                <w:numId w:val="22"/>
              </w:numPr>
              <w:spacing w:after="148" w:line="248" w:lineRule="auto"/>
              <w:ind w:hanging="360"/>
              <w:rPr>
                <w:rFonts w:ascii="Arial" w:eastAsia="Arial" w:hAnsi="Arial" w:cs="Arial"/>
                <w:i/>
                <w:iCs/>
                <w:sz w:val="24"/>
                <w:szCs w:val="24"/>
              </w:rPr>
            </w:pPr>
            <w:r w:rsidRPr="0EB612CC">
              <w:rPr>
                <w:rFonts w:ascii="Arial" w:eastAsia="Arial" w:hAnsi="Arial" w:cs="Arial"/>
                <w:i/>
                <w:iCs/>
                <w:sz w:val="24"/>
                <w:szCs w:val="24"/>
              </w:rPr>
              <w:t xml:space="preserve">Establishing a supportive and inclusive environment with a </w:t>
            </w:r>
            <w:ins w:id="251" w:author="VARE, Paul (Dr)" w:date="2023-06-15T18:00:00Z">
              <w:r w:rsidR="2E15DEAC" w:rsidRPr="0EB612CC">
                <w:rPr>
                  <w:rFonts w:ascii="Arial" w:eastAsia="Arial" w:hAnsi="Arial" w:cs="Arial"/>
                  <w:i/>
                  <w:iCs/>
                  <w:sz w:val="24"/>
                  <w:szCs w:val="24"/>
                </w:rPr>
                <w:t xml:space="preserve">consistent and </w:t>
              </w:r>
            </w:ins>
            <w:r w:rsidRPr="0EB612CC">
              <w:rPr>
                <w:rFonts w:ascii="Arial" w:eastAsia="Arial" w:hAnsi="Arial" w:cs="Arial"/>
                <w:i/>
                <w:iCs/>
                <w:sz w:val="24"/>
                <w:szCs w:val="24"/>
              </w:rPr>
              <w:t>predictable system of reward and sanction in the classroom.</w:t>
            </w:r>
          </w:p>
          <w:p w14:paraId="79758F13" w14:textId="5B7A7257" w:rsidR="00097D6A" w:rsidRPr="00BD0720" w:rsidRDefault="009C1DD0" w:rsidP="0EB612CC">
            <w:pPr>
              <w:numPr>
                <w:ilvl w:val="0"/>
                <w:numId w:val="22"/>
              </w:numPr>
              <w:spacing w:after="153" w:line="242" w:lineRule="auto"/>
              <w:ind w:hanging="360"/>
              <w:rPr>
                <w:ins w:id="252" w:author="VARE, Paul (Dr)" w:date="2023-06-15T18:00:00Z"/>
                <w:rFonts w:ascii="Arial" w:eastAsia="Arial" w:hAnsi="Arial" w:cs="Arial"/>
                <w:i/>
                <w:iCs/>
                <w:sz w:val="24"/>
                <w:szCs w:val="24"/>
              </w:rPr>
            </w:pPr>
            <w:r w:rsidRPr="0EB612CC">
              <w:rPr>
                <w:rFonts w:ascii="Arial" w:eastAsia="Arial" w:hAnsi="Arial" w:cs="Arial"/>
                <w:i/>
                <w:iCs/>
                <w:sz w:val="24"/>
                <w:szCs w:val="24"/>
              </w:rPr>
              <w:t>Working alongside colleagues as part of a wider system of behaviour management (e.g. recognising responsibilities and understanding the right to assistance and training from senior colleagues)</w:t>
            </w:r>
            <w:del w:id="253" w:author="VARE, Paul (Dr)" w:date="2023-06-15T18:00:00Z">
              <w:r w:rsidRPr="0EB612CC" w:rsidDel="009C1DD0">
                <w:rPr>
                  <w:rFonts w:ascii="Arial" w:eastAsia="Arial" w:hAnsi="Arial" w:cs="Arial"/>
                  <w:i/>
                  <w:iCs/>
                  <w:sz w:val="24"/>
                  <w:szCs w:val="24"/>
                </w:rPr>
                <w:delText>.</w:delText>
              </w:r>
            </w:del>
            <w:ins w:id="254" w:author="VARE, Paul (Dr)" w:date="2023-06-15T18:00:00Z">
              <w:r w:rsidR="2E15DEAC" w:rsidRPr="0EB612CC">
                <w:rPr>
                  <w:rFonts w:ascii="Arial" w:eastAsia="Arial" w:hAnsi="Arial" w:cs="Arial"/>
                  <w:i/>
                  <w:iCs/>
                  <w:sz w:val="24"/>
                  <w:szCs w:val="24"/>
                </w:rPr>
                <w:t xml:space="preserve"> another example would be communicating well with other colleagues in the room to ensure a fair and consistent approach).</w:t>
              </w:r>
            </w:ins>
            <w:ins w:id="255" w:author="t.j.francome@lboro.ac.uk" w:date="2023-11-17T11:44:00Z">
              <w:r w:rsidR="4E011BDD" w:rsidRPr="0EB612CC">
                <w:rPr>
                  <w:rFonts w:ascii="Arial" w:eastAsia="Arial" w:hAnsi="Arial" w:cs="Arial"/>
                  <w:i/>
                  <w:iCs/>
                  <w:sz w:val="24"/>
                  <w:szCs w:val="24"/>
                </w:rPr>
                <w:t xml:space="preserve"> </w:t>
              </w:r>
              <w:proofErr w:type="gramStart"/>
              <w:r w:rsidR="4E011BDD" w:rsidRPr="0EB612CC">
                <w:rPr>
                  <w:rFonts w:ascii="Arial" w:eastAsia="Arial" w:hAnsi="Arial" w:cs="Arial"/>
                  <w:i/>
                  <w:iCs/>
                  <w:sz w:val="24"/>
                  <w:szCs w:val="24"/>
                </w:rPr>
                <w:t>A further example,</w:t>
              </w:r>
              <w:proofErr w:type="gramEnd"/>
              <w:r w:rsidR="4E011BDD" w:rsidRPr="0EB612CC">
                <w:rPr>
                  <w:rFonts w:ascii="Arial" w:eastAsia="Arial" w:hAnsi="Arial" w:cs="Arial"/>
                  <w:i/>
                  <w:iCs/>
                  <w:sz w:val="24"/>
                  <w:szCs w:val="24"/>
                </w:rPr>
                <w:t xml:space="preserve"> would be a consi</w:t>
              </w:r>
            </w:ins>
            <w:ins w:id="256" w:author="t.j.francome@lboro.ac.uk" w:date="2023-11-17T11:45:00Z">
              <w:r w:rsidR="4E011BDD" w:rsidRPr="0EB612CC">
                <w:rPr>
                  <w:rFonts w:ascii="Arial" w:eastAsia="Arial" w:hAnsi="Arial" w:cs="Arial"/>
                  <w:i/>
                  <w:iCs/>
                  <w:sz w:val="24"/>
                  <w:szCs w:val="24"/>
                </w:rPr>
                <w:t>stent whole-school behaviour curriculum</w:t>
              </w:r>
            </w:ins>
            <w:ins w:id="257" w:author="t.j.francome@lboro.ac.uk" w:date="2023-11-17T11:46:00Z">
              <w:r w:rsidR="03133C06" w:rsidRPr="0EB612CC">
                <w:rPr>
                  <w:rFonts w:ascii="Arial" w:eastAsia="Arial" w:hAnsi="Arial" w:cs="Arial"/>
                  <w:i/>
                  <w:iCs/>
                  <w:sz w:val="24"/>
                  <w:szCs w:val="24"/>
                </w:rPr>
                <w:t xml:space="preserve"> including both proactive and reactive strategies.</w:t>
              </w:r>
            </w:ins>
          </w:p>
          <w:p w14:paraId="000001B6" w14:textId="388380E7" w:rsidR="00D935CC" w:rsidRDefault="2E15DEAC" w:rsidP="00D27B6F">
            <w:pPr>
              <w:numPr>
                <w:ilvl w:val="0"/>
                <w:numId w:val="22"/>
              </w:numPr>
              <w:spacing w:after="153" w:line="242" w:lineRule="auto"/>
              <w:ind w:hanging="360"/>
            </w:pPr>
            <w:ins w:id="258" w:author="VARE, Paul (Dr)" w:date="2023-06-15T18:00:00Z">
              <w:r w:rsidRPr="0EB612CC">
                <w:rPr>
                  <w:rFonts w:ascii="Arial" w:eastAsia="Arial" w:hAnsi="Arial" w:cs="Arial"/>
                  <w:i/>
                  <w:iCs/>
                  <w:sz w:val="24"/>
                  <w:szCs w:val="24"/>
                </w:rPr>
                <w:t>Teaching and modelling effective learning behaviour.</w:t>
              </w:r>
            </w:ins>
          </w:p>
          <w:p w14:paraId="000001B7" w14:textId="77777777" w:rsidR="00D935CC" w:rsidRDefault="009C1DD0">
            <w:pPr>
              <w:numPr>
                <w:ilvl w:val="0"/>
                <w:numId w:val="22"/>
              </w:numPr>
              <w:spacing w:after="97"/>
              <w:ind w:hanging="360"/>
            </w:pPr>
            <w:r w:rsidRPr="0EB612CC">
              <w:rPr>
                <w:rFonts w:ascii="Arial" w:eastAsia="Arial" w:hAnsi="Arial" w:cs="Arial"/>
                <w:i/>
                <w:iCs/>
                <w:sz w:val="24"/>
                <w:szCs w:val="24"/>
              </w:rPr>
              <w:t>Giving manageable, specific and sequential instructions.</w:t>
            </w:r>
          </w:p>
          <w:p w14:paraId="000001B8" w14:textId="77777777" w:rsidR="00D935CC" w:rsidRDefault="009C1DD0">
            <w:pPr>
              <w:numPr>
                <w:ilvl w:val="0"/>
                <w:numId w:val="22"/>
              </w:numPr>
              <w:spacing w:after="96"/>
              <w:ind w:hanging="360"/>
            </w:pPr>
            <w:r w:rsidRPr="0EB612CC">
              <w:rPr>
                <w:rFonts w:ascii="Arial" w:eastAsia="Arial" w:hAnsi="Arial" w:cs="Arial"/>
                <w:i/>
                <w:iCs/>
                <w:sz w:val="24"/>
                <w:szCs w:val="24"/>
              </w:rPr>
              <w:t>Checking pupils’ understanding of instructions before a task begins.</w:t>
            </w:r>
          </w:p>
          <w:p w14:paraId="000001B9" w14:textId="77777777" w:rsidR="00D935CC" w:rsidRDefault="009C1DD0">
            <w:pPr>
              <w:numPr>
                <w:ilvl w:val="0"/>
                <w:numId w:val="22"/>
              </w:numPr>
              <w:spacing w:after="147" w:line="248" w:lineRule="auto"/>
              <w:ind w:hanging="360"/>
            </w:pPr>
            <w:r w:rsidRPr="0EB612CC">
              <w:rPr>
                <w:rFonts w:ascii="Arial" w:eastAsia="Arial" w:hAnsi="Arial" w:cs="Arial"/>
                <w:i/>
                <w:iCs/>
                <w:sz w:val="24"/>
                <w:szCs w:val="24"/>
              </w:rPr>
              <w:t>Using consistent language and non-verbal signals for common classroom directions.</w:t>
            </w:r>
          </w:p>
          <w:p w14:paraId="000001BA" w14:textId="77777777" w:rsidR="00D935CC" w:rsidRDefault="009C1DD0">
            <w:pPr>
              <w:numPr>
                <w:ilvl w:val="0"/>
                <w:numId w:val="22"/>
              </w:numPr>
              <w:spacing w:after="148" w:line="248" w:lineRule="auto"/>
              <w:ind w:hanging="360"/>
            </w:pPr>
            <w:r w:rsidRPr="0EB612CC">
              <w:rPr>
                <w:rFonts w:ascii="Arial" w:eastAsia="Arial" w:hAnsi="Arial" w:cs="Arial"/>
                <w:i/>
                <w:iCs/>
                <w:sz w:val="24"/>
                <w:szCs w:val="24"/>
              </w:rPr>
              <w:t>Using early and least-intrusive interventions as an initial response to low level disruption.</w:t>
            </w:r>
          </w:p>
          <w:p w14:paraId="000001BB" w14:textId="77777777" w:rsidR="00D935CC" w:rsidRPr="00097D6A" w:rsidRDefault="009C1DD0">
            <w:pPr>
              <w:numPr>
                <w:ilvl w:val="0"/>
                <w:numId w:val="22"/>
              </w:numPr>
              <w:spacing w:after="449" w:line="246" w:lineRule="auto"/>
              <w:ind w:hanging="360"/>
              <w:rPr>
                <w:ins w:id="259" w:author="VARE, Paul (Dr)" w:date="2023-06-15T17:59:00Z"/>
                <w:rPrChange w:id="260" w:author="VARE, Paul (Dr)" w:date="2023-06-15T17:59:00Z">
                  <w:rPr>
                    <w:ins w:id="261" w:author="VARE, Paul (Dr)" w:date="2023-06-15T17:59:00Z"/>
                    <w:rFonts w:ascii="Arial" w:eastAsia="Arial" w:hAnsi="Arial" w:cs="Arial"/>
                    <w:i/>
                    <w:sz w:val="24"/>
                    <w:szCs w:val="24"/>
                  </w:rPr>
                </w:rPrChange>
              </w:rPr>
            </w:pPr>
            <w:r>
              <w:rPr>
                <w:rFonts w:ascii="Arial" w:eastAsia="Arial" w:hAnsi="Arial" w:cs="Arial"/>
                <w:i/>
                <w:sz w:val="24"/>
                <w:szCs w:val="24"/>
              </w:rPr>
              <w:t>Responding quickly to any behaviour or bullying that threatens emotional safety.</w:t>
            </w:r>
          </w:p>
          <w:p w14:paraId="3A441B8E" w14:textId="27E7B994" w:rsidR="00097D6A" w:rsidRDefault="2E15DEAC" w:rsidP="00D27B6F">
            <w:pPr>
              <w:numPr>
                <w:ilvl w:val="0"/>
                <w:numId w:val="22"/>
              </w:numPr>
              <w:spacing w:after="449" w:line="246" w:lineRule="auto"/>
              <w:ind w:hanging="360"/>
            </w:pPr>
            <w:ins w:id="262" w:author="VARE, Paul (Dr)" w:date="2023-06-15T17:59:00Z">
              <w:r w:rsidRPr="0EB612CC">
                <w:rPr>
                  <w:rFonts w:ascii="Arial" w:eastAsia="Arial" w:hAnsi="Arial" w:cs="Arial"/>
                  <w:i/>
                  <w:iCs/>
                  <w:sz w:val="24"/>
                  <w:szCs w:val="24"/>
                </w:rPr>
                <w:t>Using language that addresses behaviour rather than labelling pupils.</w:t>
              </w:r>
            </w:ins>
          </w:p>
          <w:p w14:paraId="000001BC" w14:textId="77777777" w:rsidR="00D935CC" w:rsidRDefault="009C1DD0">
            <w:pPr>
              <w:spacing w:after="75"/>
              <w:ind w:left="2"/>
            </w:pPr>
            <w:r>
              <w:rPr>
                <w:rFonts w:ascii="Arial" w:eastAsia="Arial" w:hAnsi="Arial" w:cs="Arial"/>
                <w:b/>
                <w:sz w:val="24"/>
                <w:szCs w:val="24"/>
              </w:rPr>
              <w:lastRenderedPageBreak/>
              <w:t>Establish effective routines and expectations, by:</w:t>
            </w:r>
            <w:r>
              <w:rPr>
                <w:rFonts w:ascii="Arial" w:eastAsia="Arial" w:hAnsi="Arial" w:cs="Arial"/>
                <w:sz w:val="24"/>
                <w:szCs w:val="24"/>
              </w:rPr>
              <w:t xml:space="preserve"> </w:t>
            </w:r>
          </w:p>
          <w:p w14:paraId="000001BD" w14:textId="3632DED4" w:rsidR="00D935CC" w:rsidRDefault="009C1DD0">
            <w:pPr>
              <w:numPr>
                <w:ilvl w:val="0"/>
                <w:numId w:val="22"/>
              </w:numPr>
              <w:spacing w:after="153" w:line="244" w:lineRule="auto"/>
              <w:ind w:hanging="360"/>
            </w:pPr>
            <w:r w:rsidRPr="0EB612CC">
              <w:rPr>
                <w:rFonts w:ascii="Arial" w:eastAsia="Arial" w:hAnsi="Arial" w:cs="Arial"/>
                <w:i/>
                <w:iCs/>
                <w:sz w:val="24"/>
                <w:szCs w:val="24"/>
              </w:rPr>
              <w:t>Creating and explicitly teaching routines in line with the school ethos that maximise time for learning (e.g. setting and reinforcing expectations about key transition points</w:t>
            </w:r>
            <w:ins w:id="263" w:author="t.j.francome@lboro.ac.uk" w:date="2023-11-17T11:53:00Z">
              <w:r w:rsidR="0A9792FE" w:rsidRPr="0EB612CC">
                <w:rPr>
                  <w:rFonts w:ascii="Arial" w:eastAsia="Arial" w:hAnsi="Arial" w:cs="Arial"/>
                  <w:i/>
                  <w:iCs/>
                  <w:sz w:val="24"/>
                  <w:szCs w:val="24"/>
                </w:rPr>
                <w:t xml:space="preserve"> such as from individual to whole class work, entrance and exit routines, gaining attention</w:t>
              </w:r>
            </w:ins>
            <w:r w:rsidRPr="0EB612CC">
              <w:rPr>
                <w:rFonts w:ascii="Arial" w:eastAsia="Arial" w:hAnsi="Arial" w:cs="Arial"/>
                <w:i/>
                <w:iCs/>
                <w:sz w:val="24"/>
                <w:szCs w:val="24"/>
              </w:rPr>
              <w:t>).</w:t>
            </w:r>
          </w:p>
          <w:p w14:paraId="000001BE" w14:textId="742094CC" w:rsidR="00D935CC" w:rsidRDefault="009C1DD0">
            <w:pPr>
              <w:numPr>
                <w:ilvl w:val="0"/>
                <w:numId w:val="22"/>
              </w:numPr>
              <w:spacing w:after="96"/>
              <w:ind w:hanging="360"/>
            </w:pPr>
            <w:r w:rsidRPr="0EB612CC">
              <w:rPr>
                <w:rFonts w:ascii="Arial" w:eastAsia="Arial" w:hAnsi="Arial" w:cs="Arial"/>
                <w:i/>
                <w:iCs/>
                <w:sz w:val="24"/>
                <w:szCs w:val="24"/>
              </w:rPr>
              <w:t>Practising routines at the beginning of the school year</w:t>
            </w:r>
            <w:ins w:id="264" w:author="t.j.francome@lboro.ac.uk" w:date="2023-11-17T11:53:00Z">
              <w:r w:rsidR="5BA7A302" w:rsidRPr="0EB612CC">
                <w:rPr>
                  <w:rFonts w:ascii="Arial" w:eastAsia="Arial" w:hAnsi="Arial" w:cs="Arial"/>
                  <w:i/>
                  <w:iCs/>
                  <w:sz w:val="24"/>
                  <w:szCs w:val="24"/>
                </w:rPr>
                <w:t xml:space="preserve"> and as needed</w:t>
              </w:r>
            </w:ins>
            <w:r w:rsidRPr="0EB612CC">
              <w:rPr>
                <w:rFonts w:ascii="Arial" w:eastAsia="Arial" w:hAnsi="Arial" w:cs="Arial"/>
                <w:i/>
                <w:iCs/>
                <w:sz w:val="24"/>
                <w:szCs w:val="24"/>
              </w:rPr>
              <w:t>.</w:t>
            </w:r>
          </w:p>
          <w:p w14:paraId="7EAED4BD" w14:textId="77777777" w:rsidR="00D935CC" w:rsidRPr="00097D6A" w:rsidRDefault="009C1DD0">
            <w:pPr>
              <w:numPr>
                <w:ilvl w:val="0"/>
                <w:numId w:val="22"/>
              </w:numPr>
              <w:spacing w:after="0"/>
              <w:ind w:hanging="360"/>
              <w:rPr>
                <w:ins w:id="265" w:author="VARE, Paul (Dr)" w:date="2023-06-15T17:59:00Z"/>
                <w:rPrChange w:id="266" w:author="VARE, Paul (Dr)" w:date="2023-06-15T17:59:00Z">
                  <w:rPr>
                    <w:ins w:id="267" w:author="VARE, Paul (Dr)" w:date="2023-06-15T17:59:00Z"/>
                    <w:rFonts w:ascii="Arial" w:eastAsia="Arial" w:hAnsi="Arial" w:cs="Arial"/>
                    <w:i/>
                    <w:sz w:val="24"/>
                    <w:szCs w:val="24"/>
                  </w:rPr>
                </w:rPrChange>
              </w:rPr>
            </w:pPr>
            <w:r>
              <w:rPr>
                <w:rFonts w:ascii="Arial" w:eastAsia="Arial" w:hAnsi="Arial" w:cs="Arial"/>
                <w:i/>
                <w:sz w:val="24"/>
                <w:szCs w:val="24"/>
              </w:rPr>
              <w:t>Reinforcing routines (e.g. by articulating the link between time on task and success).</w:t>
            </w:r>
          </w:p>
          <w:p w14:paraId="000001BF" w14:textId="59E3E86D" w:rsidR="00097D6A" w:rsidRDefault="2E15DEAC">
            <w:pPr>
              <w:numPr>
                <w:ilvl w:val="0"/>
                <w:numId w:val="22"/>
              </w:numPr>
              <w:spacing w:after="0"/>
              <w:ind w:hanging="360"/>
            </w:pPr>
            <w:ins w:id="268" w:author="VARE, Paul (Dr)" w:date="2023-06-15T17:59:00Z">
              <w:r w:rsidRPr="0EB612CC">
                <w:rPr>
                  <w:rFonts w:ascii="Arial" w:eastAsia="Arial" w:hAnsi="Arial" w:cs="Arial"/>
                  <w:i/>
                  <w:iCs/>
                  <w:sz w:val="24"/>
                  <w:szCs w:val="24"/>
                </w:rPr>
                <w:t xml:space="preserve">Helping pupils to reflect on their own behaviour in relation to routines and </w:t>
              </w:r>
              <w:commentRangeStart w:id="269"/>
              <w:r w:rsidRPr="0EB612CC">
                <w:rPr>
                  <w:rFonts w:ascii="Arial" w:eastAsia="Arial" w:hAnsi="Arial" w:cs="Arial"/>
                  <w:i/>
                  <w:iCs/>
                  <w:sz w:val="24"/>
                  <w:szCs w:val="24"/>
                </w:rPr>
                <w:t>expectations</w:t>
              </w:r>
            </w:ins>
            <w:commentRangeEnd w:id="269"/>
            <w:r w:rsidR="00097D6A">
              <w:rPr>
                <w:rStyle w:val="CommentReference"/>
              </w:rPr>
              <w:commentReference w:id="269"/>
            </w:r>
            <w:ins w:id="270" w:author="VARE, Paul (Dr)" w:date="2023-06-15T17:59:00Z">
              <w:r w:rsidRPr="0EB612CC">
                <w:rPr>
                  <w:rFonts w:ascii="Arial" w:eastAsia="Arial" w:hAnsi="Arial" w:cs="Arial"/>
                  <w:i/>
                  <w:iCs/>
                  <w:sz w:val="24"/>
                  <w:szCs w:val="24"/>
                </w:rPr>
                <w:t>.</w:t>
              </w:r>
            </w:ins>
          </w:p>
        </w:tc>
      </w:tr>
      <w:tr w:rsidR="00D935CC" w14:paraId="6CC096B9" w14:textId="77777777" w:rsidTr="0EB612CC">
        <w:trPr>
          <w:trHeight w:val="4787"/>
        </w:trPr>
        <w:tc>
          <w:tcPr>
            <w:tcW w:w="56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C0" w14:textId="77777777" w:rsidR="00D935CC" w:rsidRDefault="009C1DD0">
            <w:pPr>
              <w:spacing w:after="0"/>
              <w:ind w:left="322" w:hanging="284"/>
            </w:pPr>
            <w:r>
              <w:rPr>
                <w:rFonts w:ascii="Arial" w:eastAsia="Arial" w:hAnsi="Arial" w:cs="Arial"/>
                <w:sz w:val="20"/>
                <w:szCs w:val="20"/>
              </w:rPr>
              <w:lastRenderedPageBreak/>
              <w:t xml:space="preserve">7. </w:t>
            </w:r>
            <w:r>
              <w:rPr>
                <w:rFonts w:ascii="Arial" w:eastAsia="Arial" w:hAnsi="Arial" w:cs="Arial"/>
                <w:sz w:val="24"/>
                <w:szCs w:val="24"/>
              </w:rPr>
              <w:t xml:space="preserve">Pupils’ investment in learning is also driven by their prior experiences and perceptions of success and failure.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C1" w14:textId="77777777" w:rsidR="00D935CC" w:rsidRDefault="009C1DD0">
            <w:pPr>
              <w:spacing w:after="15"/>
            </w:pPr>
            <w:r>
              <w:rPr>
                <w:rFonts w:ascii="Arial" w:eastAsia="Arial" w:hAnsi="Arial" w:cs="Arial"/>
                <w:b/>
                <w:sz w:val="24"/>
                <w:szCs w:val="24"/>
              </w:rPr>
              <w:t xml:space="preserve">Build trusting relationships, by:  </w:t>
            </w:r>
          </w:p>
          <w:p w14:paraId="000001C2" w14:textId="44E1098F" w:rsidR="00D935CC" w:rsidRDefault="009C1DD0" w:rsidP="00097D6A">
            <w:pPr>
              <w:numPr>
                <w:ilvl w:val="0"/>
                <w:numId w:val="23"/>
              </w:numPr>
              <w:spacing w:after="134" w:line="241" w:lineRule="auto"/>
            </w:pPr>
            <w:r w:rsidRPr="0EB612CC">
              <w:rPr>
                <w:rFonts w:ascii="Arial" w:eastAsia="Arial" w:hAnsi="Arial" w:cs="Arial"/>
                <w:i/>
                <w:iCs/>
                <w:sz w:val="24"/>
                <w:szCs w:val="24"/>
              </w:rPr>
              <w:t>Liaising with parents, carers</w:t>
            </w:r>
            <w:ins w:id="271" w:author="t.j.francome@lboro.ac.uk" w:date="2023-11-17T11:53:00Z">
              <w:r w:rsidR="0430FC9A" w:rsidRPr="0EB612CC">
                <w:rPr>
                  <w:rFonts w:ascii="Arial" w:eastAsia="Arial" w:hAnsi="Arial" w:cs="Arial"/>
                  <w:i/>
                  <w:iCs/>
                  <w:sz w:val="24"/>
                  <w:szCs w:val="24"/>
                </w:rPr>
                <w:t>,</w:t>
              </w:r>
            </w:ins>
            <w:r w:rsidRPr="0EB612CC">
              <w:rPr>
                <w:rFonts w:ascii="Arial" w:eastAsia="Arial" w:hAnsi="Arial" w:cs="Arial"/>
                <w:i/>
                <w:iCs/>
                <w:sz w:val="24"/>
                <w:szCs w:val="24"/>
              </w:rPr>
              <w:t xml:space="preserve"> and colleagues to better understand pupils’ individual circumstances and how they can be supported to meet high academic and behavioural expectations. </w:t>
            </w:r>
          </w:p>
          <w:p w14:paraId="000001C3" w14:textId="77777777" w:rsidR="00D935CC" w:rsidRDefault="009C1DD0" w:rsidP="00097D6A">
            <w:pPr>
              <w:numPr>
                <w:ilvl w:val="0"/>
                <w:numId w:val="23"/>
              </w:numPr>
              <w:spacing w:after="0"/>
            </w:pPr>
            <w:r>
              <w:rPr>
                <w:rFonts w:ascii="Arial" w:eastAsia="Arial" w:hAnsi="Arial" w:cs="Arial"/>
                <w:i/>
                <w:sz w:val="24"/>
                <w:szCs w:val="24"/>
              </w:rPr>
              <w:t xml:space="preserve">Responding consistently to pupil behaviour.  </w:t>
            </w:r>
          </w:p>
          <w:p w14:paraId="000001C4" w14:textId="77777777" w:rsidR="00D935CC" w:rsidRDefault="009C1DD0">
            <w:pPr>
              <w:spacing w:after="98"/>
              <w:ind w:left="720"/>
            </w:pPr>
            <w:r>
              <w:rPr>
                <w:rFonts w:ascii="Arial" w:eastAsia="Arial" w:hAnsi="Arial" w:cs="Arial"/>
                <w:i/>
                <w:sz w:val="24"/>
                <w:szCs w:val="24"/>
              </w:rPr>
              <w:t xml:space="preserve"> </w:t>
            </w:r>
          </w:p>
          <w:p w14:paraId="000001C5" w14:textId="77777777" w:rsidR="00D935CC" w:rsidRDefault="009C1DD0">
            <w:pPr>
              <w:spacing w:after="0"/>
            </w:pPr>
            <w:r>
              <w:rPr>
                <w:rFonts w:ascii="Arial" w:eastAsia="Arial" w:hAnsi="Arial" w:cs="Arial"/>
                <w:b/>
                <w:sz w:val="24"/>
                <w:szCs w:val="24"/>
              </w:rPr>
              <w:t xml:space="preserve">Motivate pupils, by:  </w:t>
            </w:r>
          </w:p>
          <w:p w14:paraId="000001C6" w14:textId="77777777" w:rsidR="00D935CC" w:rsidRDefault="009C1DD0" w:rsidP="00097D6A">
            <w:pPr>
              <w:numPr>
                <w:ilvl w:val="0"/>
                <w:numId w:val="23"/>
              </w:numPr>
              <w:spacing w:after="134" w:line="242" w:lineRule="auto"/>
            </w:pPr>
            <w:r>
              <w:rPr>
                <w:rFonts w:ascii="Arial" w:eastAsia="Arial" w:hAnsi="Arial" w:cs="Arial"/>
                <w:i/>
                <w:sz w:val="24"/>
                <w:szCs w:val="24"/>
              </w:rPr>
              <w:t xml:space="preserve">Supporting pupils to master challenging content, which builds towards long-term goals. </w:t>
            </w:r>
          </w:p>
          <w:p w14:paraId="000001C7" w14:textId="77777777" w:rsidR="00D935CC" w:rsidRDefault="009C1DD0" w:rsidP="00097D6A">
            <w:pPr>
              <w:numPr>
                <w:ilvl w:val="0"/>
                <w:numId w:val="23"/>
              </w:numPr>
              <w:spacing w:after="134" w:line="241" w:lineRule="auto"/>
            </w:pPr>
            <w:r>
              <w:rPr>
                <w:rFonts w:ascii="Arial" w:eastAsia="Arial" w:hAnsi="Arial" w:cs="Arial"/>
                <w:i/>
                <w:sz w:val="24"/>
                <w:szCs w:val="24"/>
              </w:rPr>
              <w:t xml:space="preserve">Providing opportunities for pupils to articulate their long-term goals and helping them to see how these are related to their success in school.   </w:t>
            </w:r>
          </w:p>
          <w:p w14:paraId="4817B8F4" w14:textId="166FE484" w:rsidR="00D935CC" w:rsidRPr="00097D6A" w:rsidRDefault="009C1DD0" w:rsidP="00097D6A">
            <w:pPr>
              <w:numPr>
                <w:ilvl w:val="0"/>
                <w:numId w:val="23"/>
              </w:numPr>
              <w:spacing w:after="0"/>
              <w:rPr>
                <w:ins w:id="272" w:author="VARE, Paul (Dr)" w:date="2023-06-15T17:58:00Z"/>
                <w:rPrChange w:id="273" w:author="VARE, Paul (Dr)" w:date="2023-06-15T17:58:00Z">
                  <w:rPr>
                    <w:ins w:id="274" w:author="VARE, Paul (Dr)" w:date="2023-06-15T17:58:00Z"/>
                    <w:rFonts w:ascii="Arial" w:eastAsia="Arial" w:hAnsi="Arial" w:cs="Arial"/>
                    <w:i/>
                    <w:sz w:val="24"/>
                    <w:szCs w:val="24"/>
                  </w:rPr>
                </w:rPrChange>
              </w:rPr>
            </w:pPr>
            <w:r>
              <w:rPr>
                <w:rFonts w:ascii="Arial" w:eastAsia="Arial" w:hAnsi="Arial" w:cs="Arial"/>
                <w:i/>
                <w:sz w:val="24"/>
                <w:szCs w:val="24"/>
              </w:rPr>
              <w:t xml:space="preserve">Helping pupils to journey from needing extrinsic motivation to being motivated to work intrinsically.   </w:t>
            </w:r>
            <w:ins w:id="275" w:author="VARE, Paul (Dr)" w:date="2023-09-07T08:28:00Z">
              <w:r w:rsidR="00D27B6F">
                <w:rPr>
                  <w:rFonts w:ascii="Arial" w:eastAsia="Arial" w:hAnsi="Arial" w:cs="Arial"/>
                  <w:i/>
                  <w:sz w:val="24"/>
                  <w:szCs w:val="24"/>
                </w:rPr>
                <w:br/>
              </w:r>
            </w:ins>
          </w:p>
          <w:p w14:paraId="6DA82179" w14:textId="77777777" w:rsidR="00097D6A" w:rsidRDefault="00097D6A" w:rsidP="00097D6A">
            <w:pPr>
              <w:spacing w:after="0"/>
              <w:rPr>
                <w:ins w:id="276" w:author="VARE, Paul (Dr)" w:date="2023-06-15T17:58:00Z"/>
              </w:rPr>
            </w:pPr>
            <w:ins w:id="277" w:author="VARE, Paul (Dr)" w:date="2023-06-15T17:58:00Z">
              <w:r>
                <w:rPr>
                  <w:rFonts w:ascii="Arial" w:eastAsia="Arial" w:hAnsi="Arial" w:cs="Arial"/>
                  <w:b/>
                  <w:sz w:val="24"/>
                  <w:szCs w:val="24"/>
                </w:rPr>
                <w:t xml:space="preserve">Develop their own practice by:  </w:t>
              </w:r>
            </w:ins>
          </w:p>
          <w:p w14:paraId="66191471" w14:textId="77777777" w:rsidR="00097D6A" w:rsidRPr="00BD0720" w:rsidRDefault="00097D6A" w:rsidP="00097D6A">
            <w:pPr>
              <w:pStyle w:val="ListParagraph"/>
              <w:numPr>
                <w:ilvl w:val="0"/>
                <w:numId w:val="23"/>
              </w:numPr>
              <w:spacing w:after="0"/>
              <w:rPr>
                <w:ins w:id="278" w:author="VARE, Paul (Dr)" w:date="2023-06-15T17:58:00Z"/>
                <w:rFonts w:ascii="Arial" w:eastAsia="Arial" w:hAnsi="Arial" w:cs="Arial"/>
                <w:i/>
                <w:sz w:val="24"/>
                <w:szCs w:val="24"/>
              </w:rPr>
            </w:pPr>
            <w:ins w:id="279" w:author="VARE, Paul (Dr)" w:date="2023-06-15T17:58:00Z">
              <w:r w:rsidRPr="00BD0720">
                <w:rPr>
                  <w:rFonts w:ascii="Arial" w:eastAsia="Arial" w:hAnsi="Arial" w:cs="Arial"/>
                  <w:i/>
                  <w:sz w:val="24"/>
                  <w:szCs w:val="24"/>
                </w:rPr>
                <w:t>observing experienced colleagues and discussing and trying new approaches</w:t>
              </w:r>
              <w:r>
                <w:rPr>
                  <w:rFonts w:ascii="Arial" w:eastAsia="Arial" w:hAnsi="Arial" w:cs="Arial"/>
                  <w:i/>
                  <w:sz w:val="24"/>
                  <w:szCs w:val="24"/>
                </w:rPr>
                <w:t>; reflecting on these and reviewing progress over time.</w:t>
              </w:r>
            </w:ins>
          </w:p>
          <w:p w14:paraId="000001C8" w14:textId="359E999C" w:rsidR="00097D6A" w:rsidRPr="00D27B6F" w:rsidRDefault="2E15DEAC">
            <w:pPr>
              <w:pStyle w:val="ListParagraph"/>
              <w:numPr>
                <w:ilvl w:val="0"/>
                <w:numId w:val="23"/>
              </w:numPr>
              <w:spacing w:after="0"/>
              <w:rPr>
                <w:rFonts w:ascii="Arial" w:eastAsia="Arial" w:hAnsi="Arial" w:cs="Arial"/>
                <w:i/>
                <w:sz w:val="24"/>
                <w:szCs w:val="24"/>
                <w:rPrChange w:id="280" w:author="VARE, Paul (Dr)" w:date="2023-09-07T08:28:00Z">
                  <w:rPr/>
                </w:rPrChange>
              </w:rPr>
              <w:pPrChange w:id="281" w:author="VARE, Paul (Dr)" w:date="2023-09-07T08:28:00Z">
                <w:pPr>
                  <w:numPr>
                    <w:numId w:val="23"/>
                  </w:numPr>
                  <w:spacing w:after="0"/>
                  <w:ind w:left="720" w:hanging="720"/>
                </w:pPr>
              </w:pPrChange>
            </w:pPr>
            <w:ins w:id="282" w:author="VARE, Paul (Dr)" w:date="2023-06-15T17:58:00Z">
              <w:r w:rsidRPr="0EB612CC">
                <w:rPr>
                  <w:rFonts w:ascii="Arial" w:eastAsia="Arial" w:hAnsi="Arial" w:cs="Arial"/>
                  <w:i/>
                  <w:iCs/>
                  <w:sz w:val="24"/>
                  <w:szCs w:val="24"/>
                </w:rPr>
                <w:t xml:space="preserve">seeking training and support to work with pupils with </w:t>
              </w:r>
            </w:ins>
            <w:ins w:id="283" w:author="VARE, Paul (Dr)" w:date="2023-09-07T16:21:00Z">
              <w:r w:rsidR="63CE9DA0" w:rsidRPr="0EB612CC">
                <w:rPr>
                  <w:rFonts w:ascii="Arial" w:eastAsia="Arial" w:hAnsi="Arial" w:cs="Arial"/>
                  <w:i/>
                  <w:iCs/>
                  <w:sz w:val="24"/>
                  <w:szCs w:val="24"/>
                </w:rPr>
                <w:t>specific</w:t>
              </w:r>
            </w:ins>
            <w:ins w:id="284" w:author="VARE, Paul (Dr)" w:date="2023-06-15T17:58:00Z">
              <w:r w:rsidRPr="0EB612CC">
                <w:rPr>
                  <w:rFonts w:ascii="Arial" w:eastAsia="Arial" w:hAnsi="Arial" w:cs="Arial"/>
                  <w:i/>
                  <w:iCs/>
                  <w:sz w:val="24"/>
                  <w:szCs w:val="24"/>
                </w:rPr>
                <w:t xml:space="preserve"> individual needs.</w:t>
              </w:r>
            </w:ins>
          </w:p>
        </w:tc>
      </w:tr>
      <w:tr w:rsidR="00D935CC" w14:paraId="33631A0A" w14:textId="77777777" w:rsidTr="0EB612CC">
        <w:trPr>
          <w:trHeight w:val="2029"/>
        </w:trPr>
        <w:tc>
          <w:tcPr>
            <w:tcW w:w="1393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C9" w14:textId="77777777" w:rsidR="00D935CC" w:rsidRDefault="009C1DD0">
            <w:pPr>
              <w:spacing w:after="157"/>
              <w:ind w:left="1"/>
            </w:pPr>
            <w:r>
              <w:rPr>
                <w:rFonts w:ascii="Arial" w:eastAsia="Arial" w:hAnsi="Arial" w:cs="Arial"/>
                <w:b/>
                <w:sz w:val="24"/>
                <w:szCs w:val="24"/>
              </w:rPr>
              <w:t xml:space="preserve">Notes </w:t>
            </w:r>
          </w:p>
          <w:p w14:paraId="000001CA" w14:textId="77777777" w:rsidR="00D935CC" w:rsidRDefault="009C1DD0">
            <w:pPr>
              <w:spacing w:after="158" w:line="260" w:lineRule="auto"/>
              <w:ind w:left="1"/>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1CB" w14:textId="77777777" w:rsidR="00D935CC" w:rsidRDefault="009C1DD0">
            <w:pPr>
              <w:spacing w:after="0"/>
              <w:ind w:left="1"/>
            </w:pPr>
            <w:r>
              <w:rPr>
                <w:rFonts w:ascii="Arial" w:eastAsia="Arial" w:hAnsi="Arial" w:cs="Arial"/>
                <w:i/>
                <w:sz w:val="24"/>
                <w:szCs w:val="24"/>
              </w:rPr>
              <w:t>Learn how to…</w:t>
            </w:r>
            <w:r>
              <w:rPr>
                <w:rFonts w:ascii="Arial" w:eastAsia="Arial" w:hAnsi="Arial" w:cs="Arial"/>
                <w:sz w:val="24"/>
                <w:szCs w:val="24"/>
              </w:rPr>
              <w:t xml:space="preserve"> statements are drawn from the wider evidence base including both academic research and additional guidance from expert practitioners. </w:t>
            </w:r>
          </w:p>
        </w:tc>
      </w:tr>
    </w:tbl>
    <w:p w14:paraId="000001CD" w14:textId="77777777" w:rsidR="00D935CC" w:rsidRDefault="009C1DD0">
      <w:pPr>
        <w:spacing w:after="0"/>
        <w:jc w:val="both"/>
      </w:pPr>
      <w:r>
        <w:rPr>
          <w:rFonts w:ascii="Arial" w:eastAsia="Arial" w:hAnsi="Arial" w:cs="Arial"/>
          <w:sz w:val="20"/>
          <w:szCs w:val="20"/>
        </w:rPr>
        <w:t xml:space="preserve"> </w:t>
      </w:r>
    </w:p>
    <w:p w14:paraId="000001CE" w14:textId="77777777" w:rsidR="00D935CC" w:rsidRDefault="00D935CC">
      <w:pPr>
        <w:spacing w:after="0"/>
        <w:ind w:left="-1440" w:right="149"/>
      </w:pPr>
    </w:p>
    <w:p w14:paraId="000001CF" w14:textId="77777777" w:rsidR="00D935CC" w:rsidRDefault="00D935CC">
      <w:pPr>
        <w:spacing w:after="0"/>
        <w:ind w:left="-1440" w:right="149"/>
      </w:pPr>
    </w:p>
    <w:p w14:paraId="000001D0" w14:textId="77777777" w:rsidR="00D935CC" w:rsidRDefault="00D935CC">
      <w:pPr>
        <w:spacing w:after="0"/>
        <w:ind w:left="-1440" w:right="149"/>
      </w:pPr>
    </w:p>
    <w:p w14:paraId="000001D1" w14:textId="77777777" w:rsidR="00D935CC" w:rsidRDefault="00D935CC">
      <w:pPr>
        <w:spacing w:after="0"/>
        <w:ind w:left="-1440" w:right="149"/>
        <w:sectPr w:rsidR="00D935CC" w:rsidSect="00EC5B83">
          <w:footerReference w:type="even" r:id="rId20"/>
          <w:footerReference w:type="default" r:id="rId21"/>
          <w:footerReference w:type="first" r:id="rId22"/>
          <w:pgSz w:w="16838" w:h="11906" w:orient="landscape"/>
          <w:pgMar w:top="1000" w:right="1305" w:bottom="1369" w:left="1440" w:header="720" w:footer="661" w:gutter="0"/>
          <w:cols w:space="720"/>
        </w:sectPr>
      </w:pPr>
    </w:p>
    <w:p w14:paraId="000001D2" w14:textId="77777777" w:rsidR="00D935CC" w:rsidRDefault="00D935CC">
      <w:pPr>
        <w:widowControl w:val="0"/>
        <w:pBdr>
          <w:top w:val="nil"/>
          <w:left w:val="nil"/>
          <w:bottom w:val="nil"/>
          <w:right w:val="nil"/>
          <w:between w:val="nil"/>
        </w:pBdr>
        <w:spacing w:after="0" w:line="276" w:lineRule="auto"/>
      </w:pPr>
    </w:p>
    <w:tbl>
      <w:tblPr>
        <w:tblStyle w:val="ac"/>
        <w:tblW w:w="13932" w:type="dxa"/>
        <w:tblInd w:w="13" w:type="dxa"/>
        <w:tblLayout w:type="fixed"/>
        <w:tblLook w:val="0400" w:firstRow="0" w:lastRow="0" w:firstColumn="0" w:lastColumn="0" w:noHBand="0" w:noVBand="1"/>
      </w:tblPr>
      <w:tblGrid>
        <w:gridCol w:w="5656"/>
        <w:gridCol w:w="8276"/>
      </w:tblGrid>
      <w:tr w:rsidR="00D935CC" w14:paraId="564811CB" w14:textId="77777777" w:rsidTr="0EB612CC">
        <w:trPr>
          <w:trHeight w:val="833"/>
        </w:trPr>
        <w:tc>
          <w:tcPr>
            <w:tcW w:w="1393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tcPr>
          <w:p w14:paraId="000001D3" w14:textId="77777777" w:rsidR="00D935CC" w:rsidRDefault="009C1DD0">
            <w:pPr>
              <w:spacing w:after="0"/>
              <w:jc w:val="both"/>
            </w:pPr>
            <w:r>
              <w:rPr>
                <w:rFonts w:ascii="Arial" w:eastAsia="Arial" w:hAnsi="Arial" w:cs="Arial"/>
                <w:b/>
                <w:color w:val="104F75"/>
                <w:sz w:val="36"/>
                <w:szCs w:val="36"/>
              </w:rPr>
              <w:t>Professional Behaviours (Standard 8 – Fulfil wider professional responsibilities)</w:t>
            </w:r>
            <w:r>
              <w:rPr>
                <w:rFonts w:ascii="Arial" w:eastAsia="Arial" w:hAnsi="Arial" w:cs="Arial"/>
                <w:sz w:val="36"/>
                <w:szCs w:val="36"/>
                <w:vertAlign w:val="subscript"/>
              </w:rPr>
              <w:t xml:space="preserve"> </w:t>
            </w:r>
          </w:p>
        </w:tc>
      </w:tr>
      <w:tr w:rsidR="00D935CC" w14:paraId="25DF74E9" w14:textId="77777777" w:rsidTr="0EB612CC">
        <w:trPr>
          <w:trHeight w:val="573"/>
        </w:trPr>
        <w:tc>
          <w:tcPr>
            <w:tcW w:w="565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D5" w14:textId="77777777" w:rsidR="00D935CC" w:rsidRDefault="009C1DD0">
            <w:pPr>
              <w:spacing w:after="0"/>
            </w:pPr>
            <w:r>
              <w:rPr>
                <w:rFonts w:ascii="Arial" w:eastAsia="Arial" w:hAnsi="Arial" w:cs="Arial"/>
                <w:b/>
                <w:sz w:val="24"/>
                <w:szCs w:val="24"/>
              </w:rPr>
              <w:t xml:space="preserve">Learn that…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FDCE2"/>
            <w:vAlign w:val="center"/>
          </w:tcPr>
          <w:p w14:paraId="000001D6" w14:textId="77777777" w:rsidR="00D935CC" w:rsidRDefault="009C1DD0">
            <w:pPr>
              <w:spacing w:after="0"/>
              <w:ind w:left="2"/>
            </w:pPr>
            <w:r>
              <w:rPr>
                <w:rFonts w:ascii="Arial" w:eastAsia="Arial" w:hAnsi="Arial" w:cs="Arial"/>
                <w:b/>
                <w:sz w:val="24"/>
                <w:szCs w:val="24"/>
              </w:rPr>
              <w:t xml:space="preserve">Learn how to… </w:t>
            </w:r>
          </w:p>
        </w:tc>
      </w:tr>
      <w:tr w:rsidR="00D935CC" w14:paraId="0894D229" w14:textId="77777777" w:rsidTr="0EB612CC">
        <w:trPr>
          <w:trHeight w:val="7778"/>
        </w:trPr>
        <w:tc>
          <w:tcPr>
            <w:tcW w:w="565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D7" w14:textId="1530C2E4" w:rsidR="00D935CC" w:rsidRDefault="009C1DD0">
            <w:pPr>
              <w:numPr>
                <w:ilvl w:val="0"/>
                <w:numId w:val="15"/>
              </w:numPr>
              <w:spacing w:after="0" w:line="240" w:lineRule="auto"/>
              <w:ind w:left="359" w:right="2" w:hanging="340"/>
            </w:pPr>
            <w:r>
              <w:rPr>
                <w:rFonts w:ascii="Arial" w:eastAsia="Arial" w:hAnsi="Arial" w:cs="Arial"/>
                <w:sz w:val="24"/>
                <w:szCs w:val="24"/>
              </w:rPr>
              <w:lastRenderedPageBreak/>
              <w:t xml:space="preserve">Effective professional development </w:t>
            </w:r>
            <w:del w:id="285" w:author="VARE, Paul (Dr)" w:date="2023-06-07T11:24:00Z">
              <w:r w:rsidDel="00382D5C">
                <w:rPr>
                  <w:rFonts w:ascii="Arial" w:eastAsia="Arial" w:hAnsi="Arial" w:cs="Arial"/>
                  <w:sz w:val="24"/>
                  <w:szCs w:val="24"/>
                </w:rPr>
                <w:delText>is likely</w:delText>
              </w:r>
            </w:del>
            <w:ins w:id="286" w:author="VARE, Paul (Dr)" w:date="2023-06-07T11:24:00Z">
              <w:r w:rsidR="00382D5C">
                <w:rPr>
                  <w:rFonts w:ascii="Arial" w:eastAsia="Arial" w:hAnsi="Arial" w:cs="Arial"/>
                  <w:sz w:val="24"/>
                  <w:szCs w:val="24"/>
                </w:rPr>
                <w:t>needs</w:t>
              </w:r>
            </w:ins>
            <w:r>
              <w:rPr>
                <w:rFonts w:ascii="Arial" w:eastAsia="Arial" w:hAnsi="Arial" w:cs="Arial"/>
                <w:sz w:val="24"/>
                <w:szCs w:val="24"/>
              </w:rPr>
              <w:t xml:space="preserve"> to be sustained over time, involve expert support</w:t>
            </w:r>
            <w:ins w:id="287" w:author="Oberholzer, Lizana" w:date="2023-06-05T11:52:00Z">
              <w:r w:rsidR="00F37457">
                <w:rPr>
                  <w:rFonts w:ascii="Arial" w:eastAsia="Arial" w:hAnsi="Arial" w:cs="Arial"/>
                  <w:sz w:val="24"/>
                  <w:szCs w:val="24"/>
                </w:rPr>
                <w:t xml:space="preserve"> via mentoring</w:t>
              </w:r>
            </w:ins>
            <w:r>
              <w:rPr>
                <w:rFonts w:ascii="Arial" w:eastAsia="Arial" w:hAnsi="Arial" w:cs="Arial"/>
                <w:sz w:val="24"/>
                <w:szCs w:val="24"/>
              </w:rPr>
              <w:t xml:space="preserve"> or coaching and opportunities for collaboration. </w:t>
            </w:r>
          </w:p>
          <w:p w14:paraId="000001D8" w14:textId="77777777" w:rsidR="00D935CC" w:rsidRDefault="009C1DD0">
            <w:pPr>
              <w:spacing w:after="1"/>
              <w:ind w:left="720"/>
            </w:pPr>
            <w:r>
              <w:rPr>
                <w:rFonts w:ascii="Arial" w:eastAsia="Arial" w:hAnsi="Arial" w:cs="Arial"/>
                <w:sz w:val="24"/>
                <w:szCs w:val="24"/>
              </w:rPr>
              <w:t xml:space="preserve"> </w:t>
            </w:r>
          </w:p>
          <w:p w14:paraId="000001D9" w14:textId="40824D62" w:rsidR="00D935CC" w:rsidRDefault="009C1DD0">
            <w:pPr>
              <w:numPr>
                <w:ilvl w:val="0"/>
                <w:numId w:val="15"/>
              </w:numPr>
              <w:spacing w:after="0" w:line="240" w:lineRule="auto"/>
              <w:ind w:left="359" w:right="2" w:hanging="340"/>
            </w:pPr>
            <w:r>
              <w:rPr>
                <w:rFonts w:ascii="Arial" w:eastAsia="Arial" w:hAnsi="Arial" w:cs="Arial"/>
                <w:sz w:val="24"/>
                <w:szCs w:val="24"/>
              </w:rPr>
              <w:t xml:space="preserve">Reflective practice, supported by feedback from and observation of experienced colleagues, professional debate, and learning from educational research, is also </w:t>
            </w:r>
            <w:del w:id="288" w:author="VARE, Paul (Dr)" w:date="2023-06-07T11:24:00Z">
              <w:r w:rsidDel="00382D5C">
                <w:rPr>
                  <w:rFonts w:ascii="Arial" w:eastAsia="Arial" w:hAnsi="Arial" w:cs="Arial"/>
                  <w:sz w:val="24"/>
                  <w:szCs w:val="24"/>
                </w:rPr>
                <w:delText xml:space="preserve">likely </w:delText>
              </w:r>
            </w:del>
            <w:ins w:id="289" w:author="VARE, Paul (Dr)" w:date="2023-06-07T11:24:00Z">
              <w:r w:rsidR="00382D5C">
                <w:rPr>
                  <w:rFonts w:ascii="Arial" w:eastAsia="Arial" w:hAnsi="Arial" w:cs="Arial"/>
                  <w:sz w:val="24"/>
                  <w:szCs w:val="24"/>
                </w:rPr>
                <w:t xml:space="preserve">crucial </w:t>
              </w:r>
            </w:ins>
            <w:r>
              <w:rPr>
                <w:rFonts w:ascii="Arial" w:eastAsia="Arial" w:hAnsi="Arial" w:cs="Arial"/>
                <w:sz w:val="24"/>
                <w:szCs w:val="24"/>
              </w:rPr>
              <w:t xml:space="preserve">to support improvement. </w:t>
            </w:r>
          </w:p>
          <w:p w14:paraId="000001DA" w14:textId="77777777" w:rsidR="00D935CC" w:rsidRDefault="009C1DD0">
            <w:pPr>
              <w:spacing w:after="0"/>
            </w:pPr>
            <w:r>
              <w:rPr>
                <w:rFonts w:ascii="Arial" w:eastAsia="Arial" w:hAnsi="Arial" w:cs="Arial"/>
                <w:sz w:val="24"/>
                <w:szCs w:val="24"/>
              </w:rPr>
              <w:t xml:space="preserve"> </w:t>
            </w:r>
          </w:p>
          <w:p w14:paraId="000001DB" w14:textId="3ACAEB4E" w:rsidR="00D935CC" w:rsidRDefault="009C1DD0">
            <w:pPr>
              <w:numPr>
                <w:ilvl w:val="0"/>
                <w:numId w:val="15"/>
              </w:numPr>
              <w:spacing w:after="0" w:line="240" w:lineRule="auto"/>
              <w:ind w:left="359" w:right="2" w:hanging="340"/>
            </w:pPr>
            <w:r w:rsidRPr="0EB612CC">
              <w:rPr>
                <w:rFonts w:ascii="Arial" w:eastAsia="Arial" w:hAnsi="Arial" w:cs="Arial"/>
                <w:sz w:val="24"/>
                <w:szCs w:val="24"/>
              </w:rPr>
              <w:t>Teachers can make valuable contributions to the wider life of the school in a broad range of ways, including by supporting and developing effective professional relationships with colleagues</w:t>
            </w:r>
            <w:ins w:id="290" w:author="Oberholzer, Lizana" w:date="2023-06-05T11:53:00Z">
              <w:r w:rsidR="2C274584" w:rsidRPr="0EB612CC">
                <w:rPr>
                  <w:rFonts w:ascii="Arial" w:eastAsia="Arial" w:hAnsi="Arial" w:cs="Arial"/>
                  <w:sz w:val="24"/>
                  <w:szCs w:val="24"/>
                </w:rPr>
                <w:t>, including working with support staff across the organisation</w:t>
              </w:r>
            </w:ins>
            <w:ins w:id="291" w:author="t.j.francome@lboro.ac.uk" w:date="2023-11-17T11:55:00Z">
              <w:r w:rsidR="0150A325" w:rsidRPr="0EB612CC">
                <w:rPr>
                  <w:rFonts w:ascii="Arial" w:eastAsia="Arial" w:hAnsi="Arial" w:cs="Arial"/>
                  <w:sz w:val="24"/>
                  <w:szCs w:val="24"/>
                </w:rPr>
                <w:t xml:space="preserve"> and external a</w:t>
              </w:r>
            </w:ins>
            <w:ins w:id="292" w:author="t.j.francome@lboro.ac.uk" w:date="2023-11-17T11:56:00Z">
              <w:r w:rsidR="0150A325" w:rsidRPr="0EB612CC">
                <w:rPr>
                  <w:rFonts w:ascii="Arial" w:eastAsia="Arial" w:hAnsi="Arial" w:cs="Arial"/>
                  <w:sz w:val="24"/>
                  <w:szCs w:val="24"/>
                </w:rPr>
                <w:t>gencies</w:t>
              </w:r>
            </w:ins>
            <w:r w:rsidRPr="0EB612CC">
              <w:rPr>
                <w:rFonts w:ascii="Arial" w:eastAsia="Arial" w:hAnsi="Arial" w:cs="Arial"/>
                <w:sz w:val="24"/>
                <w:szCs w:val="24"/>
              </w:rPr>
              <w:t xml:space="preserve">. </w:t>
            </w:r>
          </w:p>
          <w:p w14:paraId="000001DC" w14:textId="77777777" w:rsidR="00D935CC" w:rsidRDefault="009C1DD0">
            <w:pPr>
              <w:spacing w:after="0"/>
            </w:pPr>
            <w:r>
              <w:rPr>
                <w:rFonts w:ascii="Arial" w:eastAsia="Arial" w:hAnsi="Arial" w:cs="Arial"/>
                <w:sz w:val="24"/>
                <w:szCs w:val="24"/>
              </w:rPr>
              <w:t xml:space="preserve"> </w:t>
            </w:r>
          </w:p>
          <w:p w14:paraId="000001DD" w14:textId="77777777" w:rsidR="00D935CC" w:rsidRDefault="009C1DD0">
            <w:pPr>
              <w:numPr>
                <w:ilvl w:val="0"/>
                <w:numId w:val="15"/>
              </w:numPr>
              <w:spacing w:after="0" w:line="240" w:lineRule="auto"/>
              <w:ind w:left="359" w:right="2" w:hanging="340"/>
            </w:pPr>
            <w:r>
              <w:rPr>
                <w:rFonts w:ascii="Arial" w:eastAsia="Arial" w:hAnsi="Arial" w:cs="Arial"/>
                <w:sz w:val="24"/>
                <w:szCs w:val="24"/>
              </w:rPr>
              <w:t xml:space="preserve">Building effective relationships with parents, carers and families can improve pupils’ motivation, behaviour and academic success. </w:t>
            </w:r>
          </w:p>
          <w:p w14:paraId="000001DE" w14:textId="77777777" w:rsidR="00D935CC" w:rsidRDefault="009C1DD0">
            <w:pPr>
              <w:spacing w:after="1"/>
              <w:ind w:left="720"/>
            </w:pPr>
            <w:r>
              <w:rPr>
                <w:rFonts w:ascii="Arial" w:eastAsia="Arial" w:hAnsi="Arial" w:cs="Arial"/>
                <w:sz w:val="24"/>
                <w:szCs w:val="24"/>
              </w:rPr>
              <w:t xml:space="preserve"> </w:t>
            </w:r>
          </w:p>
          <w:p w14:paraId="000001DF" w14:textId="77777777" w:rsidR="00D935CC" w:rsidRDefault="009C1DD0">
            <w:pPr>
              <w:numPr>
                <w:ilvl w:val="0"/>
                <w:numId w:val="15"/>
              </w:numPr>
              <w:spacing w:after="0" w:line="240" w:lineRule="auto"/>
              <w:ind w:left="359" w:right="2" w:hanging="340"/>
            </w:pPr>
            <w:r>
              <w:rPr>
                <w:rFonts w:ascii="Arial" w:eastAsia="Arial" w:hAnsi="Arial" w:cs="Arial"/>
                <w:sz w:val="24"/>
                <w:szCs w:val="24"/>
              </w:rPr>
              <w:t xml:space="preserve">Teaching assistants (TAs) can support pupils more effectively when they are prepared for lessons by teachers, and when TAs supplement rather than replace support from teachers. </w:t>
            </w:r>
          </w:p>
          <w:p w14:paraId="000001E0" w14:textId="77777777" w:rsidR="00D935CC" w:rsidRDefault="009C1DD0">
            <w:pPr>
              <w:spacing w:after="1"/>
              <w:ind w:left="720"/>
            </w:pPr>
            <w:r>
              <w:rPr>
                <w:rFonts w:ascii="Arial" w:eastAsia="Arial" w:hAnsi="Arial" w:cs="Arial"/>
                <w:sz w:val="24"/>
                <w:szCs w:val="24"/>
              </w:rPr>
              <w:t xml:space="preserve"> </w:t>
            </w:r>
          </w:p>
          <w:p w14:paraId="000001E1" w14:textId="77777777" w:rsidR="00D935CC" w:rsidRDefault="009C1DD0">
            <w:pPr>
              <w:numPr>
                <w:ilvl w:val="0"/>
                <w:numId w:val="15"/>
              </w:numPr>
              <w:spacing w:after="0"/>
              <w:ind w:left="359" w:right="2" w:hanging="340"/>
            </w:pPr>
            <w:r>
              <w:rPr>
                <w:rFonts w:ascii="Arial" w:eastAsia="Arial" w:hAnsi="Arial" w:cs="Arial"/>
                <w:sz w:val="24"/>
                <w:szCs w:val="24"/>
              </w:rPr>
              <w:t xml:space="preserve">SENCOs, pastoral leaders, careers advisors and other specialist colleagues also have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001E2" w14:textId="77777777" w:rsidR="00D935CC" w:rsidRDefault="009C1DD0">
            <w:pPr>
              <w:spacing w:after="0"/>
              <w:ind w:left="2"/>
            </w:pPr>
            <w:r>
              <w:rPr>
                <w:rFonts w:ascii="Arial" w:eastAsia="Arial" w:hAnsi="Arial" w:cs="Arial"/>
                <w:b/>
                <w:sz w:val="24"/>
                <w:szCs w:val="24"/>
              </w:rPr>
              <w:t xml:space="preserve">Develop as a professional, by: </w:t>
            </w:r>
            <w:r>
              <w:rPr>
                <w:rFonts w:ascii="Arial" w:eastAsia="Arial" w:hAnsi="Arial" w:cs="Arial"/>
                <w:i/>
                <w:sz w:val="24"/>
                <w:szCs w:val="24"/>
              </w:rPr>
              <w:t xml:space="preserve"> </w:t>
            </w:r>
            <w:r>
              <w:rPr>
                <w:rFonts w:ascii="Arial" w:eastAsia="Arial" w:hAnsi="Arial" w:cs="Arial"/>
                <w:b/>
                <w:sz w:val="24"/>
                <w:szCs w:val="24"/>
              </w:rPr>
              <w:t xml:space="preserve"> </w:t>
            </w:r>
          </w:p>
          <w:p w14:paraId="000001E3" w14:textId="771D3BC7" w:rsidR="00D935CC" w:rsidRDefault="009C1DD0">
            <w:pPr>
              <w:numPr>
                <w:ilvl w:val="0"/>
                <w:numId w:val="16"/>
              </w:numPr>
              <w:spacing w:after="134" w:line="241" w:lineRule="auto"/>
              <w:ind w:hanging="360"/>
            </w:pPr>
            <w:r>
              <w:rPr>
                <w:rFonts w:ascii="Arial" w:eastAsia="Arial" w:hAnsi="Arial" w:cs="Arial"/>
                <w:i/>
                <w:sz w:val="24"/>
                <w:szCs w:val="24"/>
              </w:rPr>
              <w:t xml:space="preserve">Engaging in professional development focused on developing an area of practice with clear intentions for impact on pupil outcomes, sustained over time with built-in opportunities for practice. </w:t>
            </w:r>
          </w:p>
          <w:p w14:paraId="000001E4" w14:textId="77777777" w:rsidR="00D935CC" w:rsidRDefault="009C1DD0">
            <w:pPr>
              <w:numPr>
                <w:ilvl w:val="0"/>
                <w:numId w:val="16"/>
              </w:numPr>
              <w:spacing w:after="134" w:line="242" w:lineRule="auto"/>
              <w:ind w:hanging="360"/>
            </w:pPr>
            <w:r>
              <w:rPr>
                <w:rFonts w:ascii="Arial" w:eastAsia="Arial" w:hAnsi="Arial" w:cs="Arial"/>
                <w:i/>
                <w:sz w:val="24"/>
                <w:szCs w:val="24"/>
              </w:rPr>
              <w:t xml:space="preserve">Strengthening pedagogical and subject knowledge by participating in wider networks.  </w:t>
            </w:r>
          </w:p>
          <w:p w14:paraId="000001E5" w14:textId="1A49A3C1" w:rsidR="00D935CC" w:rsidRDefault="009C1DD0">
            <w:pPr>
              <w:numPr>
                <w:ilvl w:val="0"/>
                <w:numId w:val="16"/>
              </w:numPr>
              <w:spacing w:after="133" w:line="242" w:lineRule="auto"/>
              <w:ind w:hanging="360"/>
            </w:pPr>
            <w:r>
              <w:rPr>
                <w:rFonts w:ascii="Arial" w:eastAsia="Arial" w:hAnsi="Arial" w:cs="Arial"/>
                <w:i/>
                <w:sz w:val="24"/>
                <w:szCs w:val="24"/>
              </w:rPr>
              <w:t>Seeking challenge, feedback and critique from mentors</w:t>
            </w:r>
            <w:ins w:id="293" w:author="Oberholzer, Lizana" w:date="2023-06-05T11:57:00Z">
              <w:r w:rsidR="00723E9B">
                <w:rPr>
                  <w:rFonts w:ascii="Arial" w:eastAsia="Arial" w:hAnsi="Arial" w:cs="Arial"/>
                  <w:i/>
                  <w:sz w:val="24"/>
                  <w:szCs w:val="24"/>
                </w:rPr>
                <w:t>, coaches</w:t>
              </w:r>
            </w:ins>
            <w:r>
              <w:rPr>
                <w:rFonts w:ascii="Arial" w:eastAsia="Arial" w:hAnsi="Arial" w:cs="Arial"/>
                <w:i/>
                <w:sz w:val="24"/>
                <w:szCs w:val="24"/>
              </w:rPr>
              <w:t xml:space="preserve"> and other colleagues in an open and trusting working environment.   </w:t>
            </w:r>
          </w:p>
          <w:p w14:paraId="000001E6" w14:textId="7FD96BF2" w:rsidR="00D935CC" w:rsidRPr="00D27B6F" w:rsidRDefault="009C1DD0">
            <w:pPr>
              <w:numPr>
                <w:ilvl w:val="0"/>
                <w:numId w:val="16"/>
              </w:numPr>
              <w:spacing w:after="134" w:line="242" w:lineRule="auto"/>
              <w:ind w:hanging="360"/>
              <w:rPr>
                <w:ins w:id="294" w:author="VARE, Paul (Dr)" w:date="2023-09-07T08:29:00Z"/>
                <w:rPrChange w:id="295" w:author="VARE, Paul (Dr)" w:date="2023-09-07T08:29:00Z">
                  <w:rPr>
                    <w:ins w:id="296" w:author="VARE, Paul (Dr)" w:date="2023-09-07T08:29:00Z"/>
                    <w:rFonts w:ascii="Arial" w:eastAsia="Arial" w:hAnsi="Arial" w:cs="Arial"/>
                    <w:i/>
                    <w:sz w:val="24"/>
                    <w:szCs w:val="24"/>
                  </w:rPr>
                </w:rPrChange>
              </w:rPr>
            </w:pPr>
            <w:r>
              <w:rPr>
                <w:rFonts w:ascii="Arial" w:eastAsia="Arial" w:hAnsi="Arial" w:cs="Arial"/>
                <w:i/>
                <w:sz w:val="24"/>
                <w:szCs w:val="24"/>
              </w:rPr>
              <w:t xml:space="preserve">Engaging critically </w:t>
            </w:r>
            <w:del w:id="297" w:author="VARE, Paul (Dr)" w:date="2023-06-07T11:24:00Z">
              <w:r w:rsidDel="00382D5C">
                <w:rPr>
                  <w:rFonts w:ascii="Arial" w:eastAsia="Arial" w:hAnsi="Arial" w:cs="Arial"/>
                  <w:i/>
                  <w:sz w:val="24"/>
                  <w:szCs w:val="24"/>
                </w:rPr>
                <w:delText>with</w:delText>
              </w:r>
            </w:del>
            <w:ins w:id="298" w:author="VARE, Paul (Dr)" w:date="2023-06-07T11:24:00Z">
              <w:r w:rsidR="00382D5C">
                <w:rPr>
                  <w:rFonts w:ascii="Arial" w:eastAsia="Arial" w:hAnsi="Arial" w:cs="Arial"/>
                  <w:i/>
                  <w:sz w:val="24"/>
                  <w:szCs w:val="24"/>
                </w:rPr>
                <w:t xml:space="preserve">with a broad range </w:t>
              </w:r>
              <w:proofErr w:type="gramStart"/>
              <w:r w:rsidR="00382D5C">
                <w:rPr>
                  <w:rFonts w:ascii="Arial" w:eastAsia="Arial" w:hAnsi="Arial" w:cs="Arial"/>
                  <w:i/>
                  <w:sz w:val="24"/>
                  <w:szCs w:val="24"/>
                </w:rPr>
                <w:t xml:space="preserve">of </w:t>
              </w:r>
            </w:ins>
            <w:ins w:id="299" w:author="Oberholzer, Lizana" w:date="2023-06-05T11:57:00Z">
              <w:r w:rsidR="00723E9B">
                <w:rPr>
                  <w:rFonts w:ascii="Arial" w:eastAsia="Arial" w:hAnsi="Arial" w:cs="Arial"/>
                  <w:i/>
                  <w:sz w:val="24"/>
                  <w:szCs w:val="24"/>
                </w:rPr>
                <w:t xml:space="preserve"> up</w:t>
              </w:r>
              <w:proofErr w:type="gramEnd"/>
              <w:r w:rsidR="00723E9B">
                <w:rPr>
                  <w:rFonts w:ascii="Arial" w:eastAsia="Arial" w:hAnsi="Arial" w:cs="Arial"/>
                  <w:i/>
                  <w:sz w:val="24"/>
                  <w:szCs w:val="24"/>
                </w:rPr>
                <w:t>-to-date</w:t>
              </w:r>
            </w:ins>
            <w:r>
              <w:rPr>
                <w:rFonts w:ascii="Arial" w:eastAsia="Arial" w:hAnsi="Arial" w:cs="Arial"/>
                <w:i/>
                <w:sz w:val="24"/>
                <w:szCs w:val="24"/>
              </w:rPr>
              <w:t xml:space="preserve"> research and discussing evidence with colleagues. </w:t>
            </w:r>
          </w:p>
          <w:p w14:paraId="6D38356A" w14:textId="4E84F06D" w:rsidR="00D27B6F" w:rsidRDefault="65E26673">
            <w:pPr>
              <w:numPr>
                <w:ilvl w:val="0"/>
                <w:numId w:val="16"/>
              </w:numPr>
              <w:spacing w:after="134" w:line="242" w:lineRule="auto"/>
              <w:ind w:hanging="360"/>
            </w:pPr>
            <w:ins w:id="300" w:author="VARE, Paul (Dr)" w:date="2023-09-07T08:29:00Z">
              <w:r w:rsidRPr="0EB612CC">
                <w:rPr>
                  <w:rFonts w:ascii="Arial" w:eastAsia="Arial" w:hAnsi="Arial" w:cs="Arial"/>
                  <w:i/>
                  <w:iCs/>
                  <w:sz w:val="24"/>
                  <w:szCs w:val="24"/>
                </w:rPr>
                <w:t xml:space="preserve">Engaging with wider societal change that has implications for young people’s lives such as climate change and </w:t>
              </w:r>
            </w:ins>
            <w:ins w:id="301" w:author="VARE, Paul (Dr)" w:date="2023-09-07T08:30:00Z">
              <w:r w:rsidRPr="0EB612CC">
                <w:rPr>
                  <w:rFonts w:ascii="Arial" w:eastAsia="Arial" w:hAnsi="Arial" w:cs="Arial"/>
                  <w:i/>
                  <w:iCs/>
                  <w:sz w:val="24"/>
                  <w:szCs w:val="24"/>
                </w:rPr>
                <w:t xml:space="preserve">developments </w:t>
              </w:r>
            </w:ins>
            <w:ins w:id="302" w:author="VARE, Paul (Dr)" w:date="2023-09-07T16:21:00Z">
              <w:r w:rsidR="63CE9DA0" w:rsidRPr="0EB612CC">
                <w:rPr>
                  <w:rFonts w:ascii="Arial" w:eastAsia="Arial" w:hAnsi="Arial" w:cs="Arial"/>
                  <w:i/>
                  <w:iCs/>
                  <w:sz w:val="24"/>
                  <w:szCs w:val="24"/>
                </w:rPr>
                <w:t xml:space="preserve">in </w:t>
              </w:r>
            </w:ins>
            <w:ins w:id="303" w:author="VARE, Paul (Dr)" w:date="2023-09-07T08:29:00Z">
              <w:r w:rsidRPr="0EB612CC">
                <w:rPr>
                  <w:rFonts w:ascii="Arial" w:eastAsia="Arial" w:hAnsi="Arial" w:cs="Arial"/>
                  <w:i/>
                  <w:iCs/>
                  <w:sz w:val="24"/>
                  <w:szCs w:val="24"/>
                </w:rPr>
                <w:t>artificial inte</w:t>
              </w:r>
            </w:ins>
            <w:ins w:id="304" w:author="VARE, Paul (Dr)" w:date="2023-09-07T08:30:00Z">
              <w:r w:rsidRPr="0EB612CC">
                <w:rPr>
                  <w:rFonts w:ascii="Arial" w:eastAsia="Arial" w:hAnsi="Arial" w:cs="Arial"/>
                  <w:i/>
                  <w:iCs/>
                  <w:sz w:val="24"/>
                  <w:szCs w:val="24"/>
                </w:rPr>
                <w:t>lligence.</w:t>
              </w:r>
            </w:ins>
          </w:p>
          <w:p w14:paraId="000001E7" w14:textId="77777777" w:rsidR="00D935CC" w:rsidRDefault="009C1DD0">
            <w:pPr>
              <w:numPr>
                <w:ilvl w:val="0"/>
                <w:numId w:val="16"/>
              </w:numPr>
              <w:spacing w:after="0" w:line="242" w:lineRule="auto"/>
              <w:ind w:hanging="360"/>
            </w:pPr>
            <w:r w:rsidRPr="0EB612CC">
              <w:rPr>
                <w:rFonts w:ascii="Arial" w:eastAsia="Arial" w:hAnsi="Arial" w:cs="Arial"/>
                <w:i/>
                <w:iCs/>
                <w:sz w:val="24"/>
                <w:szCs w:val="24"/>
              </w:rPr>
              <w:t xml:space="preserve">Reflecting on progress made, recognising strengths and weaknesses and identifying next steps for further improvement. </w:t>
            </w:r>
            <w:r w:rsidRPr="0EB612CC">
              <w:rPr>
                <w:rFonts w:ascii="Arial" w:eastAsia="Arial" w:hAnsi="Arial" w:cs="Arial"/>
                <w:b/>
                <w:bCs/>
                <w:sz w:val="24"/>
                <w:szCs w:val="24"/>
              </w:rPr>
              <w:t xml:space="preserve"> </w:t>
            </w:r>
          </w:p>
          <w:p w14:paraId="000001E8" w14:textId="77777777" w:rsidR="00D935CC" w:rsidRDefault="009C1DD0">
            <w:pPr>
              <w:spacing w:after="98"/>
              <w:ind w:left="722"/>
            </w:pPr>
            <w:r>
              <w:rPr>
                <w:rFonts w:ascii="Arial" w:eastAsia="Arial" w:hAnsi="Arial" w:cs="Arial"/>
                <w:b/>
                <w:sz w:val="24"/>
                <w:szCs w:val="24"/>
              </w:rPr>
              <w:t xml:space="preserve"> </w:t>
            </w:r>
          </w:p>
          <w:p w14:paraId="000001E9" w14:textId="77777777" w:rsidR="00D935CC" w:rsidRDefault="009C1DD0">
            <w:pPr>
              <w:spacing w:after="0"/>
              <w:ind w:left="2"/>
            </w:pPr>
            <w:r>
              <w:rPr>
                <w:rFonts w:ascii="Arial" w:eastAsia="Arial" w:hAnsi="Arial" w:cs="Arial"/>
                <w:b/>
                <w:sz w:val="24"/>
                <w:szCs w:val="24"/>
              </w:rPr>
              <w:t xml:space="preserve">Build effective working relationships, by: </w:t>
            </w:r>
          </w:p>
          <w:p w14:paraId="000001EA" w14:textId="40F6B875" w:rsidR="00D935CC" w:rsidRDefault="009C1DD0">
            <w:pPr>
              <w:numPr>
                <w:ilvl w:val="0"/>
                <w:numId w:val="16"/>
              </w:numPr>
              <w:spacing w:after="134" w:line="241" w:lineRule="auto"/>
              <w:ind w:hanging="360"/>
            </w:pPr>
            <w:r w:rsidRPr="0EB612CC">
              <w:rPr>
                <w:rFonts w:ascii="Arial" w:eastAsia="Arial" w:hAnsi="Arial" w:cs="Arial"/>
                <w:i/>
                <w:iCs/>
                <w:sz w:val="24"/>
                <w:szCs w:val="24"/>
              </w:rPr>
              <w:t>Contributing positively to the wider school culture and developing a feeling of shared responsibility for improving the lives of all pupils within the school</w:t>
            </w:r>
            <w:ins w:id="305" w:author="VARE, Paul (Dr)" w:date="2023-06-07T11:25:00Z">
              <w:r w:rsidR="00382D5C" w:rsidRPr="0EB612CC">
                <w:rPr>
                  <w:rFonts w:ascii="Arial" w:eastAsia="Arial" w:hAnsi="Arial" w:cs="Arial"/>
                  <w:i/>
                  <w:iCs/>
                  <w:sz w:val="24"/>
                  <w:szCs w:val="24"/>
                </w:rPr>
                <w:t xml:space="preserve"> and the school’s wider social and environmental impact</w:t>
              </w:r>
            </w:ins>
            <w:r w:rsidRPr="0EB612CC">
              <w:rPr>
                <w:rFonts w:ascii="Arial" w:eastAsia="Arial" w:hAnsi="Arial" w:cs="Arial"/>
                <w:i/>
                <w:iCs/>
                <w:sz w:val="24"/>
                <w:szCs w:val="24"/>
              </w:rPr>
              <w:t xml:space="preserve">. </w:t>
            </w:r>
          </w:p>
          <w:p w14:paraId="000001EB" w14:textId="77777777" w:rsidR="00D935CC" w:rsidRDefault="009C1DD0">
            <w:pPr>
              <w:numPr>
                <w:ilvl w:val="0"/>
                <w:numId w:val="16"/>
              </w:numPr>
              <w:spacing w:after="134" w:line="242" w:lineRule="auto"/>
              <w:ind w:hanging="360"/>
            </w:pPr>
            <w:r w:rsidRPr="0EB612CC">
              <w:rPr>
                <w:rFonts w:ascii="Arial" w:eastAsia="Arial" w:hAnsi="Arial" w:cs="Arial"/>
                <w:i/>
                <w:iCs/>
                <w:sz w:val="24"/>
                <w:szCs w:val="24"/>
              </w:rPr>
              <w:t>Seeking ways to support individual colleagues and working as part of a team.</w:t>
            </w:r>
            <w:del w:id="306" w:author="Oberholzer, Lizana" w:date="2023-06-05T11:58:00Z">
              <w:r w:rsidRPr="0EB612CC" w:rsidDel="009C1DD0">
                <w:rPr>
                  <w:rFonts w:ascii="Arial" w:eastAsia="Arial" w:hAnsi="Arial" w:cs="Arial"/>
                  <w:i/>
                  <w:iCs/>
                  <w:sz w:val="24"/>
                  <w:szCs w:val="24"/>
                </w:rPr>
                <w:delText xml:space="preserve">  </w:delText>
              </w:r>
            </w:del>
          </w:p>
          <w:p w14:paraId="000001EC" w14:textId="77777777" w:rsidR="00D935CC" w:rsidRDefault="009C1DD0">
            <w:pPr>
              <w:numPr>
                <w:ilvl w:val="0"/>
                <w:numId w:val="16"/>
              </w:numPr>
              <w:spacing w:after="0"/>
              <w:ind w:hanging="360"/>
            </w:pPr>
            <w:r w:rsidRPr="0EB612CC">
              <w:rPr>
                <w:rFonts w:ascii="Arial" w:eastAsia="Arial" w:hAnsi="Arial" w:cs="Arial"/>
                <w:i/>
                <w:iCs/>
                <w:sz w:val="24"/>
                <w:szCs w:val="24"/>
              </w:rPr>
              <w:t xml:space="preserve">Communicating with parents and carers proactively and making effective use of parents’ evenings to engage parents and carers in their children’s schooling.   </w:t>
            </w:r>
          </w:p>
        </w:tc>
      </w:tr>
      <w:tr w:rsidR="00D935CC" w14:paraId="504F1542" w14:textId="77777777" w:rsidTr="0EB612CC">
        <w:trPr>
          <w:trHeight w:val="5725"/>
        </w:trPr>
        <w:tc>
          <w:tcPr>
            <w:tcW w:w="56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8A126E" w14:textId="3C06D43F" w:rsidR="00723E9B" w:rsidRDefault="009C1DD0" w:rsidP="00723E9B">
            <w:pPr>
              <w:spacing w:after="0" w:line="240" w:lineRule="auto"/>
              <w:ind w:left="323"/>
              <w:rPr>
                <w:ins w:id="307" w:author="VARE, Paul (Dr)" w:date="2023-06-07T11:26:00Z"/>
                <w:rFonts w:ascii="Arial" w:eastAsia="Arial" w:hAnsi="Arial" w:cs="Arial"/>
                <w:sz w:val="24"/>
                <w:szCs w:val="24"/>
              </w:rPr>
            </w:pPr>
            <w:r>
              <w:rPr>
                <w:rFonts w:ascii="Arial" w:eastAsia="Arial" w:hAnsi="Arial" w:cs="Arial"/>
                <w:sz w:val="24"/>
                <w:szCs w:val="24"/>
              </w:rPr>
              <w:lastRenderedPageBreak/>
              <w:t xml:space="preserve">valuable expertise and </w:t>
            </w:r>
            <w:ins w:id="308" w:author="VARE, Paul (Dr)" w:date="2023-06-07T11:26:00Z">
              <w:r w:rsidR="00382D5C">
                <w:rPr>
                  <w:rFonts w:ascii="Arial" w:eastAsia="Arial" w:hAnsi="Arial" w:cs="Arial"/>
                  <w:sz w:val="24"/>
                </w:rPr>
                <w:t xml:space="preserve">should be consulted </w:t>
              </w:r>
              <w:proofErr w:type="gramStart"/>
              <w:r w:rsidR="00382D5C">
                <w:rPr>
                  <w:rFonts w:ascii="Arial" w:eastAsia="Arial" w:hAnsi="Arial" w:cs="Arial"/>
                  <w:sz w:val="24"/>
                </w:rPr>
                <w:t>in order to</w:t>
              </w:r>
              <w:proofErr w:type="gramEnd"/>
              <w:r w:rsidR="00382D5C" w:rsidDel="00382D5C">
                <w:rPr>
                  <w:rFonts w:ascii="Arial" w:eastAsia="Arial" w:hAnsi="Arial" w:cs="Arial"/>
                  <w:sz w:val="24"/>
                  <w:szCs w:val="24"/>
                </w:rPr>
                <w:t xml:space="preserve"> </w:t>
              </w:r>
            </w:ins>
            <w:del w:id="309" w:author="VARE, Paul (Dr)" w:date="2023-06-07T11:26:00Z">
              <w:r w:rsidDel="00382D5C">
                <w:rPr>
                  <w:rFonts w:ascii="Arial" w:eastAsia="Arial" w:hAnsi="Arial" w:cs="Arial"/>
                  <w:sz w:val="24"/>
                  <w:szCs w:val="24"/>
                </w:rPr>
                <w:delText xml:space="preserve">can </w:delText>
              </w:r>
            </w:del>
            <w:r>
              <w:rPr>
                <w:rFonts w:ascii="Arial" w:eastAsia="Arial" w:hAnsi="Arial" w:cs="Arial"/>
                <w:sz w:val="24"/>
                <w:szCs w:val="24"/>
              </w:rPr>
              <w:t xml:space="preserve">ensure that appropriate support is in place for pupils. </w:t>
            </w:r>
            <w:ins w:id="310" w:author="Oberholzer, Lizana" w:date="2023-06-05T11:54:00Z">
              <w:r w:rsidR="00723E9B">
                <w:rPr>
                  <w:rFonts w:ascii="Arial" w:eastAsia="Arial" w:hAnsi="Arial" w:cs="Arial"/>
                  <w:sz w:val="24"/>
                  <w:szCs w:val="24"/>
                </w:rPr>
                <w:t>Working with colleagues from outside agencies to support learners, suc</w:t>
              </w:r>
            </w:ins>
            <w:ins w:id="311" w:author="Oberholzer, Lizana" w:date="2023-06-05T11:55:00Z">
              <w:r w:rsidR="00723E9B">
                <w:rPr>
                  <w:rFonts w:ascii="Arial" w:eastAsia="Arial" w:hAnsi="Arial" w:cs="Arial"/>
                  <w:sz w:val="24"/>
                  <w:szCs w:val="24"/>
                </w:rPr>
                <w:t>h as spe</w:t>
              </w:r>
            </w:ins>
            <w:ins w:id="312" w:author="VARE, Paul (Dr)" w:date="2023-06-07T11:25:00Z">
              <w:r w:rsidR="00382D5C">
                <w:rPr>
                  <w:rFonts w:ascii="Arial" w:eastAsia="Arial" w:hAnsi="Arial" w:cs="Arial"/>
                  <w:sz w:val="24"/>
                  <w:szCs w:val="24"/>
                </w:rPr>
                <w:t>ech</w:t>
              </w:r>
            </w:ins>
            <w:ins w:id="313" w:author="Oberholzer, Lizana" w:date="2023-06-05T11:55:00Z">
              <w:del w:id="314" w:author="VARE, Paul (Dr)" w:date="2023-06-07T11:25:00Z">
                <w:r w:rsidR="00723E9B" w:rsidDel="00382D5C">
                  <w:rPr>
                    <w:rFonts w:ascii="Arial" w:eastAsia="Arial" w:hAnsi="Arial" w:cs="Arial"/>
                    <w:sz w:val="24"/>
                    <w:szCs w:val="24"/>
                  </w:rPr>
                  <w:delText>ak</w:delText>
                </w:r>
              </w:del>
              <w:r w:rsidR="00723E9B">
                <w:rPr>
                  <w:rFonts w:ascii="Arial" w:eastAsia="Arial" w:hAnsi="Arial" w:cs="Arial"/>
                  <w:sz w:val="24"/>
                  <w:szCs w:val="24"/>
                </w:rPr>
                <w:t xml:space="preserve"> and language therapists, mental health and wellbeing support can make a significant difference for learners.</w:t>
              </w:r>
            </w:ins>
          </w:p>
          <w:p w14:paraId="07A3749E" w14:textId="77777777" w:rsidR="00382D5C" w:rsidRDefault="00382D5C" w:rsidP="00723E9B">
            <w:pPr>
              <w:spacing w:after="0" w:line="240" w:lineRule="auto"/>
              <w:ind w:left="323"/>
              <w:rPr>
                <w:ins w:id="315" w:author="VARE, Paul (Dr)" w:date="2023-06-07T11:26:00Z"/>
                <w:rFonts w:ascii="Arial" w:eastAsia="Arial" w:hAnsi="Arial" w:cs="Arial"/>
                <w:sz w:val="24"/>
                <w:szCs w:val="24"/>
              </w:rPr>
            </w:pPr>
          </w:p>
          <w:p w14:paraId="12723C49" w14:textId="77777777" w:rsidR="00382D5C" w:rsidRPr="00EB698A" w:rsidRDefault="00382D5C" w:rsidP="00382D5C">
            <w:pPr>
              <w:spacing w:after="0" w:line="240" w:lineRule="auto"/>
              <w:rPr>
                <w:ins w:id="316" w:author="VARE, Paul (Dr)" w:date="2023-06-07T11:26:00Z"/>
                <w:rFonts w:ascii="Arial" w:eastAsia="Arial" w:hAnsi="Arial" w:cs="Arial"/>
                <w:sz w:val="24"/>
              </w:rPr>
            </w:pPr>
            <w:ins w:id="317" w:author="VARE, Paul (Dr)" w:date="2023-06-07T11:26:00Z">
              <w:r>
                <w:rPr>
                  <w:rFonts w:ascii="Arial" w:eastAsia="Arial" w:hAnsi="Arial" w:cs="Arial"/>
                  <w:sz w:val="20"/>
                </w:rPr>
                <w:t xml:space="preserve">7.  </w:t>
              </w:r>
              <w:r w:rsidRPr="00EB698A">
                <w:rPr>
                  <w:rFonts w:ascii="Arial" w:eastAsia="Arial" w:hAnsi="Arial" w:cs="Arial"/>
                  <w:sz w:val="24"/>
                </w:rPr>
                <w:t xml:space="preserve">Building effective relationships with the wider community beyond the school can help to facilitate student-led, community-based projects </w:t>
              </w:r>
            </w:ins>
          </w:p>
          <w:p w14:paraId="3DFEBC6D" w14:textId="77777777" w:rsidR="00382D5C" w:rsidRPr="00723E9B" w:rsidRDefault="00382D5C" w:rsidP="00723E9B">
            <w:pPr>
              <w:spacing w:after="0" w:line="240" w:lineRule="auto"/>
              <w:ind w:left="323"/>
              <w:rPr>
                <w:rFonts w:ascii="Arial" w:eastAsia="Arial" w:hAnsi="Arial" w:cs="Arial"/>
                <w:sz w:val="24"/>
                <w:szCs w:val="24"/>
                <w:rPrChange w:id="318" w:author="Oberholzer, Lizana" w:date="2023-06-05T11:54:00Z">
                  <w:rPr/>
                </w:rPrChange>
              </w:rPr>
            </w:pPr>
          </w:p>
          <w:p w14:paraId="000001EE" w14:textId="77777777" w:rsidR="00D935CC" w:rsidRDefault="009C1DD0">
            <w:pPr>
              <w:spacing w:after="1"/>
              <w:ind w:left="721"/>
            </w:pPr>
            <w:r>
              <w:rPr>
                <w:rFonts w:ascii="Arial" w:eastAsia="Arial" w:hAnsi="Arial" w:cs="Arial"/>
                <w:sz w:val="24"/>
                <w:szCs w:val="24"/>
              </w:rPr>
              <w:t xml:space="preserve"> </w:t>
            </w:r>
          </w:p>
          <w:p w14:paraId="000001EF" w14:textId="7DA041F0" w:rsidR="00D935CC" w:rsidRDefault="00382D5C">
            <w:pPr>
              <w:spacing w:after="0" w:line="240" w:lineRule="auto"/>
              <w:ind w:left="322" w:hanging="284"/>
            </w:pPr>
            <w:ins w:id="319" w:author="VARE, Paul (Dr)" w:date="2023-06-07T11:26:00Z">
              <w:r>
                <w:rPr>
                  <w:rFonts w:ascii="Arial" w:eastAsia="Arial" w:hAnsi="Arial" w:cs="Arial"/>
                  <w:sz w:val="20"/>
                  <w:szCs w:val="20"/>
                </w:rPr>
                <w:t>8</w:t>
              </w:r>
            </w:ins>
            <w:del w:id="320" w:author="VARE, Paul (Dr)" w:date="2023-06-07T11:26:00Z">
              <w:r w:rsidR="009C1DD0" w:rsidDel="00382D5C">
                <w:rPr>
                  <w:rFonts w:ascii="Arial" w:eastAsia="Arial" w:hAnsi="Arial" w:cs="Arial"/>
                  <w:sz w:val="20"/>
                  <w:szCs w:val="20"/>
                </w:rPr>
                <w:delText>7</w:delText>
              </w:r>
            </w:del>
            <w:r w:rsidR="009C1DD0">
              <w:rPr>
                <w:rFonts w:ascii="Arial" w:eastAsia="Arial" w:hAnsi="Arial" w:cs="Arial"/>
                <w:sz w:val="20"/>
                <w:szCs w:val="20"/>
              </w:rPr>
              <w:t xml:space="preserve">. </w:t>
            </w:r>
            <w:r w:rsidR="009C1DD0">
              <w:rPr>
                <w:rFonts w:ascii="Arial" w:eastAsia="Arial" w:hAnsi="Arial" w:cs="Arial"/>
                <w:sz w:val="24"/>
                <w:szCs w:val="24"/>
              </w:rPr>
              <w:t xml:space="preserve">Engaging in high-quality professional development </w:t>
            </w:r>
            <w:del w:id="321" w:author="VARE, Paul (Dr)" w:date="2023-06-07T11:25:00Z">
              <w:r w:rsidR="009C1DD0" w:rsidDel="00382D5C">
                <w:rPr>
                  <w:rFonts w:ascii="Arial" w:eastAsia="Arial" w:hAnsi="Arial" w:cs="Arial"/>
                  <w:sz w:val="24"/>
                  <w:szCs w:val="24"/>
                </w:rPr>
                <w:delText xml:space="preserve">can </w:delText>
              </w:r>
            </w:del>
            <w:ins w:id="322" w:author="VARE, Paul (Dr)" w:date="2023-06-07T11:25:00Z">
              <w:r>
                <w:rPr>
                  <w:rFonts w:ascii="Arial" w:eastAsia="Arial" w:hAnsi="Arial" w:cs="Arial"/>
                  <w:sz w:val="24"/>
                  <w:szCs w:val="24"/>
                </w:rPr>
                <w:t xml:space="preserve">will </w:t>
              </w:r>
            </w:ins>
            <w:r w:rsidR="009C1DD0">
              <w:rPr>
                <w:rFonts w:ascii="Arial" w:eastAsia="Arial" w:hAnsi="Arial" w:cs="Arial"/>
                <w:sz w:val="24"/>
                <w:szCs w:val="24"/>
              </w:rPr>
              <w:t>help teachers improve</w:t>
            </w:r>
            <w:ins w:id="323" w:author="Oberholzer, Lizana" w:date="2023-06-05T11:56:00Z">
              <w:r w:rsidR="00723E9B">
                <w:rPr>
                  <w:rFonts w:ascii="Arial" w:eastAsia="Arial" w:hAnsi="Arial" w:cs="Arial"/>
                  <w:sz w:val="24"/>
                  <w:szCs w:val="24"/>
                </w:rPr>
                <w:t>.</w:t>
              </w:r>
            </w:ins>
            <w:del w:id="324" w:author="Oberholzer, Lizana" w:date="2023-06-05T11:55:00Z">
              <w:r w:rsidR="009C1DD0" w:rsidDel="00723E9B">
                <w:rPr>
                  <w:rFonts w:ascii="Arial" w:eastAsia="Arial" w:hAnsi="Arial" w:cs="Arial"/>
                  <w:sz w:val="24"/>
                  <w:szCs w:val="24"/>
                </w:rPr>
                <w:delText xml:space="preserve">. </w:delText>
              </w:r>
            </w:del>
          </w:p>
          <w:p w14:paraId="000001F0" w14:textId="77777777" w:rsidR="00D935CC" w:rsidRDefault="009C1DD0">
            <w:pPr>
              <w:spacing w:after="0"/>
              <w:ind w:left="341"/>
            </w:pPr>
            <w:r>
              <w:rPr>
                <w:rFonts w:ascii="Arial" w:eastAsia="Arial" w:hAnsi="Arial" w:cs="Arial"/>
                <w:sz w:val="24"/>
                <w:szCs w:val="24"/>
              </w:rPr>
              <w:t xml:space="preserve"> </w:t>
            </w:r>
          </w:p>
        </w:tc>
        <w:tc>
          <w:tcPr>
            <w:tcW w:w="8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F1" w14:textId="77777777" w:rsidR="00D935CC" w:rsidRDefault="009C1DD0" w:rsidP="00382D5C">
            <w:pPr>
              <w:numPr>
                <w:ilvl w:val="0"/>
                <w:numId w:val="17"/>
              </w:numPr>
              <w:spacing w:after="135" w:line="241" w:lineRule="auto"/>
            </w:pPr>
            <w:r>
              <w:rPr>
                <w:rFonts w:ascii="Arial" w:eastAsia="Arial" w:hAnsi="Arial" w:cs="Arial"/>
                <w:i/>
                <w:sz w:val="24"/>
                <w:szCs w:val="24"/>
              </w:rPr>
              <w:t xml:space="preserve">Working closely with the SENCO and other professionals supporting pupils with additional needs, making explicit links between interventions delivered outside of lessons with classroom teaching. </w:t>
            </w:r>
          </w:p>
          <w:p w14:paraId="000001F2" w14:textId="70F2EDD3" w:rsidR="00D935CC" w:rsidRDefault="009C1DD0" w:rsidP="00382D5C">
            <w:pPr>
              <w:numPr>
                <w:ilvl w:val="0"/>
                <w:numId w:val="17"/>
              </w:numPr>
              <w:spacing w:after="133" w:line="242" w:lineRule="auto"/>
            </w:pPr>
            <w:r>
              <w:rPr>
                <w:rFonts w:ascii="Arial" w:eastAsia="Arial" w:hAnsi="Arial" w:cs="Arial"/>
                <w:i/>
                <w:sz w:val="24"/>
                <w:szCs w:val="24"/>
              </w:rPr>
              <w:t xml:space="preserve">Sharing the intended lesson outcomes with teaching assistants ahead of </w:t>
            </w:r>
            <w:proofErr w:type="gramStart"/>
            <w:r>
              <w:rPr>
                <w:rFonts w:ascii="Arial" w:eastAsia="Arial" w:hAnsi="Arial" w:cs="Arial"/>
                <w:i/>
                <w:sz w:val="24"/>
                <w:szCs w:val="24"/>
              </w:rPr>
              <w:t>lessons</w:t>
            </w:r>
            <w:ins w:id="325" w:author="Oberholzer, Lizana" w:date="2023-06-05T11:58:00Z">
              <w:r w:rsidR="00723E9B">
                <w:rPr>
                  <w:rFonts w:ascii="Arial" w:eastAsia="Arial" w:hAnsi="Arial" w:cs="Arial"/>
                  <w:i/>
                  <w:sz w:val="24"/>
                  <w:szCs w:val="24"/>
                </w:rPr>
                <w:t>, and</w:t>
              </w:r>
              <w:proofErr w:type="gramEnd"/>
              <w:r w:rsidR="00723E9B">
                <w:rPr>
                  <w:rFonts w:ascii="Arial" w:eastAsia="Arial" w:hAnsi="Arial" w:cs="Arial"/>
                  <w:i/>
                  <w:sz w:val="24"/>
                  <w:szCs w:val="24"/>
                </w:rPr>
                <w:t xml:space="preserve"> o</w:t>
              </w:r>
            </w:ins>
            <w:ins w:id="326" w:author="Oberholzer, Lizana" w:date="2023-06-05T11:59:00Z">
              <w:r w:rsidR="00723E9B">
                <w:rPr>
                  <w:rFonts w:ascii="Arial" w:eastAsia="Arial" w:hAnsi="Arial" w:cs="Arial"/>
                  <w:i/>
                  <w:sz w:val="24"/>
                  <w:szCs w:val="24"/>
                </w:rPr>
                <w:t>utline the role the teaching assistant needs to play within the lesson</w:t>
              </w:r>
            </w:ins>
            <w:r>
              <w:rPr>
                <w:rFonts w:ascii="Arial" w:eastAsia="Arial" w:hAnsi="Arial" w:cs="Arial"/>
                <w:i/>
                <w:sz w:val="24"/>
                <w:szCs w:val="24"/>
              </w:rPr>
              <w:t xml:space="preserve">. </w:t>
            </w:r>
          </w:p>
          <w:p w14:paraId="000001F3" w14:textId="77777777" w:rsidR="00D935CC" w:rsidRDefault="009C1DD0" w:rsidP="00382D5C">
            <w:pPr>
              <w:numPr>
                <w:ilvl w:val="0"/>
                <w:numId w:val="17"/>
              </w:numPr>
              <w:spacing w:after="134" w:line="242" w:lineRule="auto"/>
            </w:pPr>
            <w:r>
              <w:rPr>
                <w:rFonts w:ascii="Arial" w:eastAsia="Arial" w:hAnsi="Arial" w:cs="Arial"/>
                <w:i/>
                <w:sz w:val="24"/>
                <w:szCs w:val="24"/>
              </w:rPr>
              <w:t xml:space="preserve">Ensuring that support provided by teaching assistants in lessons is additional to, rather than a replacement for, support from the teacher.  </w:t>
            </w:r>
          </w:p>
          <w:p w14:paraId="000001F4" w14:textId="1CF117ED" w:rsidR="00D935CC" w:rsidDel="00382D5C" w:rsidRDefault="009C1DD0">
            <w:pPr>
              <w:numPr>
                <w:ilvl w:val="0"/>
                <w:numId w:val="17"/>
              </w:numPr>
              <w:spacing w:after="98"/>
              <w:rPr>
                <w:del w:id="327" w:author="VARE, Paul (Dr)" w:date="2023-06-07T11:26:00Z"/>
              </w:rPr>
              <w:pPrChange w:id="328" w:author="VARE, Paul (Dr)" w:date="2023-06-07T11:26:00Z">
                <w:pPr>
                  <w:numPr>
                    <w:numId w:val="17"/>
                  </w:numPr>
                  <w:spacing w:after="0"/>
                  <w:ind w:left="720" w:hanging="360"/>
                </w:pPr>
              </w:pPrChange>
            </w:pPr>
            <w:r w:rsidRPr="00382D5C">
              <w:rPr>
                <w:rFonts w:ascii="Arial" w:eastAsia="Arial" w:hAnsi="Arial" w:cs="Arial"/>
                <w:i/>
                <w:sz w:val="24"/>
                <w:szCs w:val="24"/>
              </w:rPr>
              <w:t xml:space="preserve">Knowing who to contact with any safeguarding concerns.  </w:t>
            </w:r>
          </w:p>
          <w:p w14:paraId="5E396D9F" w14:textId="77777777" w:rsidR="00382D5C" w:rsidRPr="00EB698A" w:rsidRDefault="00382D5C" w:rsidP="00382D5C">
            <w:pPr>
              <w:numPr>
                <w:ilvl w:val="0"/>
                <w:numId w:val="17"/>
              </w:numPr>
              <w:spacing w:after="134" w:line="242" w:lineRule="auto"/>
              <w:rPr>
                <w:ins w:id="329" w:author="VARE, Paul (Dr)" w:date="2023-06-07T11:26:00Z"/>
                <w:rFonts w:ascii="Arial" w:eastAsia="Arial" w:hAnsi="Arial" w:cs="Arial"/>
                <w:i/>
                <w:sz w:val="24"/>
              </w:rPr>
            </w:pPr>
            <w:ins w:id="330" w:author="VARE, Paul (Dr)" w:date="2023-06-07T11:26:00Z">
              <w:r w:rsidRPr="00EB698A">
                <w:rPr>
                  <w:rFonts w:ascii="Arial" w:eastAsia="Arial" w:hAnsi="Arial" w:cs="Arial"/>
                  <w:i/>
                  <w:sz w:val="24"/>
                </w:rPr>
                <w:t>Building a network of community contacts who can help to support student-led, community-based projects</w:t>
              </w:r>
              <w:r>
                <w:rPr>
                  <w:rFonts w:ascii="Arial" w:eastAsia="Arial" w:hAnsi="Arial" w:cs="Arial"/>
                  <w:i/>
                  <w:sz w:val="24"/>
                </w:rPr>
                <w:t>.</w:t>
              </w:r>
              <w:r w:rsidRPr="00EB698A">
                <w:rPr>
                  <w:rFonts w:ascii="Arial" w:eastAsia="Arial" w:hAnsi="Arial" w:cs="Arial"/>
                  <w:i/>
                  <w:sz w:val="24"/>
                </w:rPr>
                <w:t xml:space="preserve"> </w:t>
              </w:r>
            </w:ins>
          </w:p>
          <w:p w14:paraId="000001F5" w14:textId="77777777" w:rsidR="00D935CC" w:rsidRDefault="009C1DD0">
            <w:pPr>
              <w:spacing w:after="98"/>
              <w:pPrChange w:id="331" w:author="VARE, Paul (Dr)" w:date="2023-06-07T11:26:00Z">
                <w:pPr>
                  <w:spacing w:after="98"/>
                  <w:ind w:left="720"/>
                </w:pPr>
              </w:pPrChange>
            </w:pPr>
            <w:r w:rsidRPr="00382D5C">
              <w:rPr>
                <w:rFonts w:ascii="Arial" w:eastAsia="Arial" w:hAnsi="Arial" w:cs="Arial"/>
                <w:i/>
                <w:sz w:val="24"/>
                <w:szCs w:val="24"/>
              </w:rPr>
              <w:t xml:space="preserve"> </w:t>
            </w:r>
          </w:p>
          <w:p w14:paraId="000001F6" w14:textId="77777777" w:rsidR="00D935CC" w:rsidRDefault="009C1DD0">
            <w:pPr>
              <w:spacing w:after="0"/>
            </w:pPr>
            <w:r>
              <w:rPr>
                <w:rFonts w:ascii="Arial" w:eastAsia="Arial" w:hAnsi="Arial" w:cs="Arial"/>
                <w:b/>
                <w:sz w:val="24"/>
                <w:szCs w:val="24"/>
              </w:rPr>
              <w:t xml:space="preserve">Manage workload and wellbeing, by: </w:t>
            </w:r>
          </w:p>
          <w:p w14:paraId="000001F7" w14:textId="77777777" w:rsidR="00D935CC" w:rsidRDefault="009C1DD0" w:rsidP="00382D5C">
            <w:pPr>
              <w:numPr>
                <w:ilvl w:val="0"/>
                <w:numId w:val="17"/>
              </w:numPr>
              <w:spacing w:after="134" w:line="242" w:lineRule="auto"/>
            </w:pPr>
            <w:r w:rsidRPr="0EB612CC">
              <w:rPr>
                <w:rFonts w:ascii="Arial" w:eastAsia="Arial" w:hAnsi="Arial" w:cs="Arial"/>
                <w:i/>
                <w:iCs/>
                <w:sz w:val="24"/>
                <w:szCs w:val="24"/>
              </w:rPr>
              <w:t xml:space="preserve">Using and personalising systems and routines to support efficient time and task management. </w:t>
            </w:r>
          </w:p>
          <w:p w14:paraId="000001F8" w14:textId="77777777" w:rsidR="00D935CC" w:rsidRDefault="009C1DD0" w:rsidP="00382D5C">
            <w:pPr>
              <w:numPr>
                <w:ilvl w:val="0"/>
                <w:numId w:val="17"/>
              </w:numPr>
              <w:spacing w:after="70"/>
            </w:pPr>
            <w:r w:rsidRPr="0EB612CC">
              <w:rPr>
                <w:rFonts w:ascii="Arial" w:eastAsia="Arial" w:hAnsi="Arial" w:cs="Arial"/>
                <w:i/>
                <w:iCs/>
                <w:sz w:val="24"/>
                <w:szCs w:val="24"/>
              </w:rPr>
              <w:t xml:space="preserve">Understanding the right to support (e.g. to deal with misbehaviour).  </w:t>
            </w:r>
          </w:p>
          <w:p w14:paraId="000001F9" w14:textId="77777777" w:rsidR="00D935CC" w:rsidRDefault="009C1DD0" w:rsidP="00382D5C">
            <w:pPr>
              <w:numPr>
                <w:ilvl w:val="0"/>
                <w:numId w:val="17"/>
              </w:numPr>
              <w:spacing w:after="134" w:line="242" w:lineRule="auto"/>
            </w:pPr>
            <w:r w:rsidRPr="0EB612CC">
              <w:rPr>
                <w:rFonts w:ascii="Arial" w:eastAsia="Arial" w:hAnsi="Arial" w:cs="Arial"/>
                <w:i/>
                <w:iCs/>
                <w:sz w:val="24"/>
                <w:szCs w:val="24"/>
              </w:rPr>
              <w:t xml:space="preserve">Collaborating with colleagues to share the load of planning and preparation and making use of shared resources (e.g. textbooks).  </w:t>
            </w:r>
          </w:p>
          <w:p w14:paraId="000001FA" w14:textId="3F21D184" w:rsidR="00D935CC" w:rsidRDefault="009C1DD0" w:rsidP="00382D5C">
            <w:pPr>
              <w:numPr>
                <w:ilvl w:val="0"/>
                <w:numId w:val="17"/>
              </w:numPr>
              <w:spacing w:after="0"/>
            </w:pPr>
            <w:r w:rsidRPr="0EB612CC">
              <w:rPr>
                <w:rFonts w:ascii="Arial" w:eastAsia="Arial" w:hAnsi="Arial" w:cs="Arial"/>
                <w:i/>
                <w:iCs/>
                <w:sz w:val="24"/>
                <w:szCs w:val="24"/>
              </w:rPr>
              <w:t>Protecting time for rest and recovery</w:t>
            </w:r>
            <w:ins w:id="332" w:author="VARE, Paul (Dr)" w:date="2023-06-07T11:27:00Z">
              <w:r w:rsidR="00382D5C" w:rsidRPr="0EB612CC">
                <w:rPr>
                  <w:rFonts w:ascii="Arial" w:eastAsia="Arial" w:hAnsi="Arial" w:cs="Arial"/>
                  <w:i/>
                  <w:iCs/>
                  <w:sz w:val="24"/>
                  <w:szCs w:val="24"/>
                </w:rPr>
                <w:t xml:space="preserve"> including time spent in designated ‘nature park</w:t>
              </w:r>
              <w:r w:rsidR="00382D5C">
                <w:rPr>
                  <w:rStyle w:val="FootnoteReference"/>
                  <w:rFonts w:ascii="Arial" w:eastAsia="Arial" w:hAnsi="Arial" w:cs="Arial"/>
                  <w:i/>
                  <w:sz w:val="24"/>
                </w:rPr>
                <w:footnoteReference w:id="2"/>
              </w:r>
              <w:r w:rsidR="00382D5C" w:rsidRPr="0EB612CC">
                <w:rPr>
                  <w:rFonts w:ascii="Arial" w:eastAsia="Arial" w:hAnsi="Arial" w:cs="Arial"/>
                  <w:i/>
                  <w:iCs/>
                  <w:sz w:val="24"/>
                  <w:szCs w:val="24"/>
                </w:rPr>
                <w:t>’ areas within or near the school grounds</w:t>
              </w:r>
            </w:ins>
            <w:r w:rsidRPr="0EB612CC">
              <w:rPr>
                <w:rFonts w:ascii="Arial" w:eastAsia="Arial" w:hAnsi="Arial" w:cs="Arial"/>
                <w:i/>
                <w:iCs/>
                <w:sz w:val="24"/>
                <w:szCs w:val="24"/>
              </w:rPr>
              <w:t xml:space="preserve">.   </w:t>
            </w:r>
          </w:p>
        </w:tc>
      </w:tr>
      <w:tr w:rsidR="00D935CC" w14:paraId="04EF5ED2" w14:textId="77777777" w:rsidTr="0EB612CC">
        <w:trPr>
          <w:trHeight w:val="2029"/>
        </w:trPr>
        <w:tc>
          <w:tcPr>
            <w:tcW w:w="1393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1FB" w14:textId="77777777" w:rsidR="00D935CC" w:rsidRDefault="009C1DD0">
            <w:pPr>
              <w:spacing w:after="157"/>
              <w:ind w:left="1"/>
            </w:pPr>
            <w:r>
              <w:rPr>
                <w:rFonts w:ascii="Arial" w:eastAsia="Arial" w:hAnsi="Arial" w:cs="Arial"/>
                <w:b/>
                <w:sz w:val="24"/>
                <w:szCs w:val="24"/>
              </w:rPr>
              <w:lastRenderedPageBreak/>
              <w:t xml:space="preserve">Notes </w:t>
            </w:r>
          </w:p>
          <w:p w14:paraId="000001FC" w14:textId="77777777" w:rsidR="00D935CC" w:rsidRDefault="009C1DD0">
            <w:pPr>
              <w:spacing w:after="156" w:line="261" w:lineRule="auto"/>
              <w:ind w:left="1"/>
            </w:pPr>
            <w:r>
              <w:rPr>
                <w:rFonts w:ascii="Arial" w:eastAsia="Arial" w:hAnsi="Arial" w:cs="Arial"/>
                <w:i/>
                <w:sz w:val="24"/>
                <w:szCs w:val="24"/>
              </w:rPr>
              <w:t>Learn that…</w:t>
            </w:r>
            <w:r>
              <w:rPr>
                <w:rFonts w:ascii="Arial" w:eastAsia="Arial" w:hAnsi="Arial" w:cs="Arial"/>
                <w:sz w:val="24"/>
                <w:szCs w:val="24"/>
              </w:rPr>
              <w:t xml:space="preserve"> statements are informed by the best available educational research; references and further reading are provided below.  </w:t>
            </w:r>
          </w:p>
          <w:p w14:paraId="000001FD" w14:textId="77777777" w:rsidR="00D935CC" w:rsidRDefault="009C1DD0">
            <w:pPr>
              <w:spacing w:after="0"/>
              <w:ind w:left="1"/>
            </w:pPr>
            <w:r>
              <w:rPr>
                <w:rFonts w:ascii="Arial" w:eastAsia="Arial" w:hAnsi="Arial" w:cs="Arial"/>
                <w:i/>
                <w:sz w:val="24"/>
                <w:szCs w:val="24"/>
              </w:rPr>
              <w:t>Learn how to…</w:t>
            </w:r>
            <w:r>
              <w:rPr>
                <w:rFonts w:ascii="Arial" w:eastAsia="Arial" w:hAnsi="Arial" w:cs="Arial"/>
                <w:sz w:val="24"/>
                <w:szCs w:val="24"/>
              </w:rPr>
              <w:t xml:space="preserve"> statements are drawn from the wider evidence base including both academic research and additional guidance from expert practitioners. </w:t>
            </w:r>
          </w:p>
        </w:tc>
      </w:tr>
    </w:tbl>
    <w:p w14:paraId="000001FF" w14:textId="77777777" w:rsidR="00D935CC" w:rsidRDefault="009C1DD0">
      <w:pPr>
        <w:spacing w:after="0"/>
        <w:jc w:val="both"/>
      </w:pPr>
      <w:r>
        <w:rPr>
          <w:rFonts w:ascii="Arial" w:eastAsia="Arial" w:hAnsi="Arial" w:cs="Arial"/>
          <w:b/>
          <w:sz w:val="20"/>
          <w:szCs w:val="20"/>
        </w:rPr>
        <w:t xml:space="preserve"> </w:t>
      </w:r>
    </w:p>
    <w:p w14:paraId="00000200" w14:textId="77777777" w:rsidR="00D935CC" w:rsidRDefault="009C1DD0">
      <w:pPr>
        <w:pStyle w:val="Heading1"/>
        <w:spacing w:after="0"/>
        <w:ind w:left="0" w:firstLine="0"/>
      </w:pPr>
      <w:r>
        <w:rPr>
          <w:sz w:val="40"/>
          <w:szCs w:val="40"/>
        </w:rPr>
        <w:t xml:space="preserve">References </w:t>
      </w:r>
    </w:p>
    <w:tbl>
      <w:tblPr>
        <w:tblStyle w:val="ad"/>
        <w:tblW w:w="13946" w:type="dxa"/>
        <w:tblInd w:w="6" w:type="dxa"/>
        <w:tblLayout w:type="fixed"/>
        <w:tblLook w:val="0400" w:firstRow="0" w:lastRow="0" w:firstColumn="0" w:lastColumn="0" w:noHBand="0" w:noVBand="1"/>
      </w:tblPr>
      <w:tblGrid>
        <w:gridCol w:w="13946"/>
      </w:tblGrid>
      <w:tr w:rsidR="00D935CC" w14:paraId="6E154998" w14:textId="77777777">
        <w:trPr>
          <w:trHeight w:val="1095"/>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01" w14:textId="77777777" w:rsidR="00D935CC" w:rsidRDefault="009C1DD0">
            <w:pPr>
              <w:spacing w:after="0"/>
            </w:pPr>
            <w:r>
              <w:rPr>
                <w:rFonts w:ascii="Arial" w:eastAsia="Arial" w:hAnsi="Arial" w:cs="Arial"/>
                <w:b/>
                <w:color w:val="104F75"/>
                <w:sz w:val="32"/>
                <w:szCs w:val="32"/>
              </w:rPr>
              <w:t xml:space="preserve">High Expectations (Standard 1– Set high expectations) </w:t>
            </w:r>
          </w:p>
        </w:tc>
      </w:tr>
      <w:tr w:rsidR="00D935CC" w14:paraId="41B54BF9" w14:textId="77777777">
        <w:trPr>
          <w:trHeight w:val="6852"/>
        </w:trPr>
        <w:tc>
          <w:tcPr>
            <w:tcW w:w="13946" w:type="dxa"/>
            <w:tcBorders>
              <w:top w:val="single" w:sz="4" w:space="0" w:color="000000"/>
              <w:left w:val="single" w:sz="4" w:space="0" w:color="000000"/>
              <w:bottom w:val="single" w:sz="4" w:space="0" w:color="000000"/>
              <w:right w:val="single" w:sz="4" w:space="0" w:color="000000"/>
            </w:tcBorders>
            <w:vAlign w:val="center"/>
          </w:tcPr>
          <w:p w14:paraId="00000202" w14:textId="77777777" w:rsidR="00D935CC" w:rsidRDefault="009C1DD0">
            <w:pPr>
              <w:spacing w:after="97"/>
            </w:pPr>
            <w:r>
              <w:rPr>
                <w:rFonts w:ascii="Arial" w:eastAsia="Arial" w:hAnsi="Arial" w:cs="Arial"/>
                <w:i/>
                <w:sz w:val="24"/>
                <w:szCs w:val="24"/>
              </w:rPr>
              <w:lastRenderedPageBreak/>
              <w:t xml:space="preserve">[Further reading recommendations are indicated with an asterisk.] </w:t>
            </w:r>
          </w:p>
          <w:p w14:paraId="00000203" w14:textId="77777777" w:rsidR="00D935CC" w:rsidRDefault="009C1DD0">
            <w:pPr>
              <w:spacing w:after="120" w:line="240" w:lineRule="auto"/>
            </w:pPr>
            <w:r>
              <w:rPr>
                <w:rFonts w:ascii="Arial" w:eastAsia="Arial" w:hAnsi="Arial" w:cs="Arial"/>
                <w:sz w:val="24"/>
                <w:szCs w:val="24"/>
              </w:rPr>
              <w:t xml:space="preserve">Aronson, J. (Ed.) (2002) </w:t>
            </w:r>
            <w:r>
              <w:rPr>
                <w:rFonts w:ascii="Arial" w:eastAsia="Arial" w:hAnsi="Arial" w:cs="Arial"/>
                <w:i/>
                <w:sz w:val="24"/>
                <w:szCs w:val="24"/>
              </w:rPr>
              <w:t>Improving academic achievement: Impact of psychological factors on education</w:t>
            </w:r>
            <w:r>
              <w:rPr>
                <w:rFonts w:ascii="Arial" w:eastAsia="Arial" w:hAnsi="Arial" w:cs="Arial"/>
                <w:sz w:val="24"/>
                <w:szCs w:val="24"/>
              </w:rPr>
              <w:t xml:space="preserve">. New York: Academic Press. </w:t>
            </w:r>
          </w:p>
          <w:p w14:paraId="00000204" w14:textId="77777777" w:rsidR="00D935CC" w:rsidRDefault="009C1DD0">
            <w:pPr>
              <w:spacing w:after="98"/>
            </w:pPr>
            <w:r>
              <w:rPr>
                <w:rFonts w:ascii="Arial" w:eastAsia="Arial" w:hAnsi="Arial" w:cs="Arial"/>
                <w:sz w:val="24"/>
                <w:szCs w:val="24"/>
              </w:rPr>
              <w:t xml:space="preserve">Bandura, A. (1986) </w:t>
            </w:r>
            <w:r>
              <w:rPr>
                <w:rFonts w:ascii="Arial" w:eastAsia="Arial" w:hAnsi="Arial" w:cs="Arial"/>
                <w:i/>
                <w:sz w:val="24"/>
                <w:szCs w:val="24"/>
              </w:rPr>
              <w:t>Social foundations of thought and action: a social cognitive theory</w:t>
            </w:r>
            <w:r>
              <w:rPr>
                <w:rFonts w:ascii="Arial" w:eastAsia="Arial" w:hAnsi="Arial" w:cs="Arial"/>
                <w:sz w:val="24"/>
                <w:szCs w:val="24"/>
              </w:rPr>
              <w:t xml:space="preserve">. Englewood Cliffs, NJ: Prentice-Hall.  </w:t>
            </w:r>
          </w:p>
          <w:p w14:paraId="00000205" w14:textId="77777777" w:rsidR="00D935CC" w:rsidRDefault="009C1DD0">
            <w:pPr>
              <w:spacing w:after="119" w:line="240" w:lineRule="auto"/>
            </w:pPr>
            <w:r>
              <w:rPr>
                <w:rFonts w:ascii="Arial" w:eastAsia="Arial" w:hAnsi="Arial" w:cs="Arial"/>
                <w:sz w:val="24"/>
                <w:szCs w:val="24"/>
              </w:rPr>
              <w:t xml:space="preserve">Campbell Collaboration (2018) School-based interventions for reducing disciplinary school exclusion: A Systematic Review. Accessible from: </w:t>
            </w:r>
            <w:hyperlink r:id="rId23">
              <w:r>
                <w:rPr>
                  <w:rFonts w:ascii="Arial" w:eastAsia="Arial" w:hAnsi="Arial" w:cs="Arial"/>
                  <w:color w:val="0000FF"/>
                  <w:sz w:val="24"/>
                  <w:szCs w:val="24"/>
                  <w:u w:val="single"/>
                </w:rPr>
                <w:t>https://campbellcollaboration.org/library/reducing-school-exclusion-school-based-interventions.html</w:t>
              </w:r>
            </w:hyperlink>
            <w:hyperlink r:id="rId24">
              <w:r>
                <w:rPr>
                  <w:rFonts w:ascii="Arial" w:eastAsia="Arial" w:hAnsi="Arial" w:cs="Arial"/>
                  <w:sz w:val="24"/>
                  <w:szCs w:val="24"/>
                </w:rPr>
                <w:t>.</w:t>
              </w:r>
            </w:hyperlink>
            <w:r>
              <w:rPr>
                <w:rFonts w:ascii="Arial" w:eastAsia="Arial" w:hAnsi="Arial" w:cs="Arial"/>
                <w:sz w:val="24"/>
                <w:szCs w:val="24"/>
              </w:rPr>
              <w:t xml:space="preserve"> </w:t>
            </w:r>
          </w:p>
          <w:p w14:paraId="00000206" w14:textId="77777777" w:rsidR="00D935CC" w:rsidRDefault="009C1DD0">
            <w:pPr>
              <w:spacing w:after="120" w:line="240" w:lineRule="auto"/>
            </w:pPr>
            <w:r>
              <w:rPr>
                <w:rFonts w:ascii="Arial" w:eastAsia="Arial" w:hAnsi="Arial" w:cs="Arial"/>
                <w:sz w:val="24"/>
                <w:szCs w:val="24"/>
              </w:rPr>
              <w:t xml:space="preserve">Chapman, R. L., Buckley, L., &amp; Sheehan, M. (2013) School-Based Programs for Increasing Connectedness and Reducing Risk </w:t>
            </w:r>
            <w:proofErr w:type="spellStart"/>
            <w:r>
              <w:rPr>
                <w:rFonts w:ascii="Arial" w:eastAsia="Arial" w:hAnsi="Arial" w:cs="Arial"/>
                <w:sz w:val="24"/>
                <w:szCs w:val="24"/>
              </w:rPr>
              <w:t>Behavior</w:t>
            </w:r>
            <w:proofErr w:type="spellEnd"/>
            <w:r>
              <w:rPr>
                <w:rFonts w:ascii="Arial" w:eastAsia="Arial" w:hAnsi="Arial" w:cs="Arial"/>
                <w:sz w:val="24"/>
                <w:szCs w:val="24"/>
              </w:rPr>
              <w:t xml:space="preserve">: A Systematic Review, </w:t>
            </w:r>
            <w:r>
              <w:rPr>
                <w:rFonts w:ascii="Arial" w:eastAsia="Arial" w:hAnsi="Arial" w:cs="Arial"/>
                <w:i/>
                <w:sz w:val="24"/>
                <w:szCs w:val="24"/>
              </w:rPr>
              <w:t>25</w:t>
            </w:r>
            <w:r>
              <w:rPr>
                <w:rFonts w:ascii="Arial" w:eastAsia="Arial" w:hAnsi="Arial" w:cs="Arial"/>
                <w:sz w:val="24"/>
                <w:szCs w:val="24"/>
              </w:rPr>
              <w:t xml:space="preserve">(1), 95–114. </w:t>
            </w:r>
          </w:p>
          <w:p w14:paraId="00000207" w14:textId="77777777" w:rsidR="00D935CC" w:rsidRDefault="009C1DD0">
            <w:pPr>
              <w:spacing w:after="120" w:line="240" w:lineRule="auto"/>
            </w:pPr>
            <w:r>
              <w:rPr>
                <w:rFonts w:ascii="Arial" w:eastAsia="Arial" w:hAnsi="Arial" w:cs="Arial"/>
                <w:sz w:val="24"/>
                <w:szCs w:val="24"/>
              </w:rPr>
              <w:t xml:space="preserve">Chetty, R., Friedman, J. N., Rockoff, J. E. (2014) Measuring the Impacts of Teachers II: Teacher Value-Added and Student Outcomes in Adulthood. American Economic Review, 104(9), 2633–2679. </w:t>
            </w:r>
            <w:hyperlink r:id="rId25">
              <w:r>
                <w:rPr>
                  <w:rFonts w:ascii="Arial" w:eastAsia="Arial" w:hAnsi="Arial" w:cs="Arial"/>
                  <w:color w:val="0000FF"/>
                  <w:sz w:val="24"/>
                  <w:szCs w:val="24"/>
                  <w:u w:val="single"/>
                </w:rPr>
                <w:t>https://doi.org/10.1257/aer.104.9.2633</w:t>
              </w:r>
            </w:hyperlink>
            <w:hyperlink r:id="rId26">
              <w:r>
                <w:rPr>
                  <w:rFonts w:ascii="Arial" w:eastAsia="Arial" w:hAnsi="Arial" w:cs="Arial"/>
                  <w:sz w:val="24"/>
                  <w:szCs w:val="24"/>
                </w:rPr>
                <w:t>.</w:t>
              </w:r>
            </w:hyperlink>
            <w:r>
              <w:rPr>
                <w:rFonts w:ascii="Arial" w:eastAsia="Arial" w:hAnsi="Arial" w:cs="Arial"/>
                <w:sz w:val="24"/>
                <w:szCs w:val="24"/>
              </w:rPr>
              <w:t xml:space="preserve">  </w:t>
            </w:r>
          </w:p>
          <w:p w14:paraId="00000208" w14:textId="77777777" w:rsidR="00D935CC" w:rsidRDefault="009C1DD0">
            <w:pPr>
              <w:spacing w:after="116" w:line="244" w:lineRule="auto"/>
            </w:pPr>
            <w:r>
              <w:rPr>
                <w:rFonts w:ascii="Arial" w:eastAsia="Arial" w:hAnsi="Arial" w:cs="Arial"/>
                <w:sz w:val="24"/>
                <w:szCs w:val="24"/>
              </w:rPr>
              <w:t xml:space="preserve">*Education Endowment Foundation (2018) Sutton Trust-Education Endowment Foundation Teaching and Learning Toolkit: Accessible from: </w:t>
            </w:r>
            <w:hyperlink r:id="rId27">
              <w:r>
                <w:rPr>
                  <w:rFonts w:ascii="Arial" w:eastAsia="Arial" w:hAnsi="Arial" w:cs="Arial"/>
                  <w:color w:val="0000FF"/>
                  <w:sz w:val="24"/>
                  <w:szCs w:val="24"/>
                  <w:u w:val="single"/>
                </w:rPr>
                <w:t>https://educationendowmentfoundation.org.uk/evidence-summaries/teaching-learning-toolkit</w:t>
              </w:r>
            </w:hyperlink>
            <w:hyperlink r:id="rId28">
              <w:r>
                <w:t xml:space="preserve"> </w:t>
              </w:r>
            </w:hyperlink>
            <w:r>
              <w:rPr>
                <w:rFonts w:ascii="Arial" w:eastAsia="Arial" w:hAnsi="Arial" w:cs="Arial"/>
                <w:sz w:val="24"/>
                <w:szCs w:val="24"/>
              </w:rPr>
              <w:t xml:space="preserve"> [retrieved 10 October 2018]. </w:t>
            </w:r>
          </w:p>
          <w:p w14:paraId="00000209" w14:textId="77777777" w:rsidR="00D935CC" w:rsidRDefault="009C1DD0">
            <w:pPr>
              <w:spacing w:after="98"/>
            </w:pPr>
            <w:r>
              <w:rPr>
                <w:rFonts w:ascii="Arial" w:eastAsia="Arial" w:hAnsi="Arial" w:cs="Arial"/>
                <w:sz w:val="24"/>
                <w:szCs w:val="24"/>
              </w:rPr>
              <w:t xml:space="preserve">Hanushek, E. (1992) The Trade-off between Child Quantity and Quality. Journal of Political Economy, 100(4), 859–887. </w:t>
            </w:r>
          </w:p>
          <w:p w14:paraId="0000020A" w14:textId="10BA9340" w:rsidR="00D935CC" w:rsidRDefault="009C1DD0">
            <w:pPr>
              <w:spacing w:after="120" w:line="240" w:lineRule="auto"/>
            </w:pPr>
            <w:r>
              <w:rPr>
                <w:rFonts w:ascii="Arial" w:eastAsia="Arial" w:hAnsi="Arial" w:cs="Arial"/>
                <w:sz w:val="24"/>
                <w:szCs w:val="24"/>
              </w:rPr>
              <w:t>*Institute of Education Sciences (2008) Reducing Behavio</w:t>
            </w:r>
            <w:ins w:id="335" w:author="Oberholzer, Lizana" w:date="2023-06-05T11:51:00Z">
              <w:r w:rsidR="00F37457">
                <w:rPr>
                  <w:rFonts w:ascii="Arial" w:eastAsia="Arial" w:hAnsi="Arial" w:cs="Arial"/>
                  <w:sz w:val="24"/>
                  <w:szCs w:val="24"/>
                </w:rPr>
                <w:t>u</w:t>
              </w:r>
            </w:ins>
            <w:r>
              <w:rPr>
                <w:rFonts w:ascii="Arial" w:eastAsia="Arial" w:hAnsi="Arial" w:cs="Arial"/>
                <w:sz w:val="24"/>
                <w:szCs w:val="24"/>
              </w:rPr>
              <w:t xml:space="preserve">r Problems in the Elementary School Classroom. Accessible from </w:t>
            </w:r>
            <w:hyperlink r:id="rId29">
              <w:r>
                <w:rPr>
                  <w:rFonts w:ascii="Arial" w:eastAsia="Arial" w:hAnsi="Arial" w:cs="Arial"/>
                  <w:color w:val="0000FF"/>
                  <w:sz w:val="24"/>
                  <w:szCs w:val="24"/>
                  <w:u w:val="single"/>
                </w:rPr>
                <w:t>https://ies.ed.gov/ncee/wwc/PracticeGuide/4</w:t>
              </w:r>
            </w:hyperlink>
            <w:hyperlink r:id="rId30">
              <w:r>
                <w:rPr>
                  <w:rFonts w:ascii="Arial" w:eastAsia="Arial" w:hAnsi="Arial" w:cs="Arial"/>
                  <w:sz w:val="24"/>
                  <w:szCs w:val="24"/>
                </w:rPr>
                <w:t>.</w:t>
              </w:r>
            </w:hyperlink>
            <w:r>
              <w:rPr>
                <w:rFonts w:ascii="Arial" w:eastAsia="Arial" w:hAnsi="Arial" w:cs="Arial"/>
                <w:sz w:val="24"/>
                <w:szCs w:val="24"/>
              </w:rPr>
              <w:t xml:space="preserve"> </w:t>
            </w:r>
          </w:p>
          <w:p w14:paraId="0000020B" w14:textId="77777777" w:rsidR="00D935CC" w:rsidRDefault="009C1DD0">
            <w:pPr>
              <w:spacing w:after="0"/>
            </w:pPr>
            <w:r>
              <w:rPr>
                <w:rFonts w:ascii="Arial" w:eastAsia="Arial" w:hAnsi="Arial" w:cs="Arial"/>
                <w:sz w:val="24"/>
                <w:szCs w:val="24"/>
              </w:rPr>
              <w:t xml:space="preserve">Johnson, S., Buckingham, M., Morris, S., Suzuki, S., Weiner, M., Hershberg, R., B. Weiner, Hershberg, R., Fremont, E., </w:t>
            </w:r>
            <w:proofErr w:type="spellStart"/>
            <w:r>
              <w:rPr>
                <w:rFonts w:ascii="Arial" w:eastAsia="Arial" w:hAnsi="Arial" w:cs="Arial"/>
                <w:sz w:val="24"/>
                <w:szCs w:val="24"/>
              </w:rPr>
              <w:t>Batanova</w:t>
            </w:r>
            <w:proofErr w:type="spellEnd"/>
            <w:r>
              <w:rPr>
                <w:rFonts w:ascii="Arial" w:eastAsia="Arial" w:hAnsi="Arial" w:cs="Arial"/>
                <w:sz w:val="24"/>
                <w:szCs w:val="24"/>
              </w:rPr>
              <w:t xml:space="preserve">, M., </w:t>
            </w:r>
            <w:proofErr w:type="spellStart"/>
            <w:r>
              <w:rPr>
                <w:rFonts w:ascii="Arial" w:eastAsia="Arial" w:hAnsi="Arial" w:cs="Arial"/>
                <w:sz w:val="24"/>
                <w:szCs w:val="24"/>
              </w:rPr>
              <w:t>Aymong</w:t>
            </w:r>
            <w:proofErr w:type="spellEnd"/>
            <w:r>
              <w:rPr>
                <w:rFonts w:ascii="Arial" w:eastAsia="Arial" w:hAnsi="Arial" w:cs="Arial"/>
                <w:sz w:val="24"/>
                <w:szCs w:val="24"/>
              </w:rPr>
              <w:t xml:space="preserve">, C., Hunter, C., Bowers, E., Lerner, J., &amp; Lerner, R. (2016) Adolescents’ Character Role Models: Exploring Who Young People Look Up to as Examples of How to Be a Good Person. </w:t>
            </w:r>
            <w:r>
              <w:rPr>
                <w:rFonts w:ascii="Arial" w:eastAsia="Arial" w:hAnsi="Arial" w:cs="Arial"/>
                <w:i/>
                <w:sz w:val="24"/>
                <w:szCs w:val="24"/>
              </w:rPr>
              <w:t>Research in Human Development</w:t>
            </w:r>
            <w:r>
              <w:rPr>
                <w:rFonts w:ascii="Arial" w:eastAsia="Arial" w:hAnsi="Arial" w:cs="Arial"/>
                <w:sz w:val="24"/>
                <w:szCs w:val="24"/>
              </w:rPr>
              <w:t xml:space="preserve">, </w:t>
            </w:r>
            <w:r>
              <w:rPr>
                <w:rFonts w:ascii="Arial" w:eastAsia="Arial" w:hAnsi="Arial" w:cs="Arial"/>
                <w:i/>
                <w:sz w:val="24"/>
                <w:szCs w:val="24"/>
              </w:rPr>
              <w:t>13</w:t>
            </w:r>
            <w:r>
              <w:rPr>
                <w:rFonts w:ascii="Arial" w:eastAsia="Arial" w:hAnsi="Arial" w:cs="Arial"/>
                <w:sz w:val="24"/>
                <w:szCs w:val="24"/>
              </w:rPr>
              <w:t xml:space="preserve">(2), 126–141. </w:t>
            </w:r>
            <w:hyperlink r:id="rId31">
              <w:r>
                <w:rPr>
                  <w:rFonts w:ascii="Arial" w:eastAsia="Arial" w:hAnsi="Arial" w:cs="Arial"/>
                  <w:color w:val="0000FF"/>
                  <w:sz w:val="24"/>
                  <w:szCs w:val="24"/>
                  <w:u w:val="single"/>
                </w:rPr>
                <w:t>https://doi.org/10.1080/15427609.2016.1164552</w:t>
              </w:r>
            </w:hyperlink>
            <w:hyperlink r:id="rId32">
              <w:r>
                <w:rPr>
                  <w:rFonts w:ascii="Arial" w:eastAsia="Arial" w:hAnsi="Arial" w:cs="Arial"/>
                  <w:sz w:val="24"/>
                  <w:szCs w:val="24"/>
                </w:rPr>
                <w:t>.</w:t>
              </w:r>
            </w:hyperlink>
            <w:r>
              <w:rPr>
                <w:rFonts w:ascii="Arial" w:eastAsia="Arial" w:hAnsi="Arial" w:cs="Arial"/>
                <w:sz w:val="24"/>
                <w:szCs w:val="24"/>
              </w:rPr>
              <w:t xml:space="preserve">  </w:t>
            </w:r>
          </w:p>
        </w:tc>
      </w:tr>
    </w:tbl>
    <w:p w14:paraId="0000020C" w14:textId="77777777" w:rsidR="00D935CC" w:rsidRDefault="009C1DD0">
      <w:pPr>
        <w:pBdr>
          <w:top w:val="single" w:sz="4" w:space="0" w:color="000000"/>
          <w:left w:val="single" w:sz="4" w:space="0" w:color="000000"/>
          <w:bottom w:val="single" w:sz="4" w:space="0" w:color="000000"/>
          <w:right w:val="single" w:sz="4" w:space="0" w:color="000000"/>
        </w:pBdr>
        <w:spacing w:after="120" w:line="240" w:lineRule="auto"/>
        <w:ind w:left="108" w:right="242" w:hanging="10"/>
      </w:pPr>
      <w:proofErr w:type="spellStart"/>
      <w:r>
        <w:rPr>
          <w:rFonts w:ascii="Arial" w:eastAsia="Arial" w:hAnsi="Arial" w:cs="Arial"/>
          <w:sz w:val="24"/>
          <w:szCs w:val="24"/>
        </w:rPr>
        <w:t>Jussim</w:t>
      </w:r>
      <w:proofErr w:type="spellEnd"/>
      <w:r>
        <w:rPr>
          <w:rFonts w:ascii="Arial" w:eastAsia="Arial" w:hAnsi="Arial" w:cs="Arial"/>
          <w:sz w:val="24"/>
          <w:szCs w:val="24"/>
        </w:rPr>
        <w:t xml:space="preserve">, L. &amp; Harber, K., (2005) </w:t>
      </w:r>
      <w:r>
        <w:rPr>
          <w:rFonts w:ascii="Arial" w:eastAsia="Arial" w:hAnsi="Arial" w:cs="Arial"/>
          <w:i/>
          <w:sz w:val="24"/>
          <w:szCs w:val="24"/>
        </w:rPr>
        <w:t>Teacher Expectations and Self-Fulfilling Prophecies: Knowns and Unknowns, Resolved and Unresolved Controversies</w:t>
      </w:r>
      <w:r>
        <w:rPr>
          <w:rFonts w:ascii="Arial" w:eastAsia="Arial" w:hAnsi="Arial" w:cs="Arial"/>
          <w:sz w:val="24"/>
          <w:szCs w:val="24"/>
        </w:rPr>
        <w:t xml:space="preserve">, Personality and Social Psychology Review 2005, Vol. 9, No. 2, 131–1557. </w:t>
      </w:r>
    </w:p>
    <w:p w14:paraId="0000020D"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Lazowski, R. A., &amp; </w:t>
      </w:r>
      <w:proofErr w:type="spellStart"/>
      <w:r>
        <w:rPr>
          <w:rFonts w:ascii="Arial" w:eastAsia="Arial" w:hAnsi="Arial" w:cs="Arial"/>
          <w:sz w:val="24"/>
          <w:szCs w:val="24"/>
        </w:rPr>
        <w:t>Hulleman</w:t>
      </w:r>
      <w:proofErr w:type="spellEnd"/>
      <w:r>
        <w:rPr>
          <w:rFonts w:ascii="Arial" w:eastAsia="Arial" w:hAnsi="Arial" w:cs="Arial"/>
          <w:sz w:val="24"/>
          <w:szCs w:val="24"/>
        </w:rPr>
        <w:t xml:space="preserve">, C. S. (2016) Motivation Interventions in Education: A Meta-Analytic Review. </w:t>
      </w:r>
      <w:r>
        <w:rPr>
          <w:rFonts w:ascii="Arial" w:eastAsia="Arial" w:hAnsi="Arial" w:cs="Arial"/>
          <w:i/>
          <w:sz w:val="24"/>
          <w:szCs w:val="24"/>
        </w:rPr>
        <w:t>Review of Educational Research</w:t>
      </w:r>
      <w:r>
        <w:rPr>
          <w:rFonts w:ascii="Arial" w:eastAsia="Arial" w:hAnsi="Arial" w:cs="Arial"/>
          <w:sz w:val="24"/>
          <w:szCs w:val="24"/>
        </w:rPr>
        <w:t xml:space="preserve">, </w:t>
      </w:r>
      <w:r>
        <w:rPr>
          <w:rFonts w:ascii="Arial" w:eastAsia="Arial" w:hAnsi="Arial" w:cs="Arial"/>
          <w:i/>
          <w:sz w:val="24"/>
          <w:szCs w:val="24"/>
        </w:rPr>
        <w:t>86</w:t>
      </w:r>
      <w:r>
        <w:rPr>
          <w:rFonts w:ascii="Arial" w:eastAsia="Arial" w:hAnsi="Arial" w:cs="Arial"/>
          <w:sz w:val="24"/>
          <w:szCs w:val="24"/>
        </w:rPr>
        <w:t xml:space="preserve">(2), 602–640. </w:t>
      </w:r>
      <w:hyperlink r:id="rId33">
        <w:r>
          <w:rPr>
            <w:rFonts w:ascii="Arial" w:eastAsia="Arial" w:hAnsi="Arial" w:cs="Arial"/>
            <w:color w:val="0000FF"/>
            <w:sz w:val="24"/>
            <w:szCs w:val="24"/>
            <w:u w:val="single"/>
          </w:rPr>
          <w:t>https://doi.org/10.3102/0034654315617832</w:t>
        </w:r>
      </w:hyperlink>
      <w:hyperlink r:id="rId34">
        <w:r>
          <w:rPr>
            <w:rFonts w:ascii="Arial" w:eastAsia="Arial" w:hAnsi="Arial" w:cs="Arial"/>
            <w:sz w:val="24"/>
            <w:szCs w:val="24"/>
          </w:rPr>
          <w:t>.</w:t>
        </w:r>
      </w:hyperlink>
      <w:r>
        <w:rPr>
          <w:rFonts w:ascii="Arial" w:eastAsia="Arial" w:hAnsi="Arial" w:cs="Arial"/>
          <w:sz w:val="24"/>
          <w:szCs w:val="24"/>
        </w:rPr>
        <w:t xml:space="preserve"> </w:t>
      </w:r>
    </w:p>
    <w:p w14:paraId="0000020E"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Murdock-Perriera, L. A., &amp; Sedlacek, Q. C. (2018) Questioning Pygmalion in the twenty-first century: the formation, transmission, and attributional influence of teacher expectancies. Social Psychology of Education, 21(3), 691–707. </w:t>
      </w:r>
      <w:hyperlink r:id="rId35">
        <w:r>
          <w:rPr>
            <w:rFonts w:ascii="Arial" w:eastAsia="Arial" w:hAnsi="Arial" w:cs="Arial"/>
            <w:color w:val="0000FF"/>
            <w:sz w:val="24"/>
            <w:szCs w:val="24"/>
            <w:u w:val="single"/>
          </w:rPr>
          <w:t>https://doi.org/10.1007/s11218-018-9439-9</w:t>
        </w:r>
      </w:hyperlink>
      <w:hyperlink r:id="rId36">
        <w:r>
          <w:rPr>
            <w:rFonts w:ascii="Arial" w:eastAsia="Arial" w:hAnsi="Arial" w:cs="Arial"/>
            <w:color w:val="454545"/>
            <w:sz w:val="24"/>
            <w:szCs w:val="24"/>
          </w:rPr>
          <w:t>.</w:t>
        </w:r>
      </w:hyperlink>
      <w:r>
        <w:rPr>
          <w:rFonts w:ascii="Arial" w:eastAsia="Arial" w:hAnsi="Arial" w:cs="Arial"/>
          <w:sz w:val="24"/>
          <w:szCs w:val="24"/>
        </w:rPr>
        <w:t xml:space="preserve"> </w:t>
      </w:r>
    </w:p>
    <w:p w14:paraId="0000020F"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lastRenderedPageBreak/>
        <w:t xml:space="preserve">*PISA (2015) PISA in Focus: Do teacher-student relations affect students’ well-being at school? Accessible from: </w:t>
      </w:r>
      <w:hyperlink r:id="rId37">
        <w:r>
          <w:rPr>
            <w:rFonts w:ascii="Arial" w:eastAsia="Arial" w:hAnsi="Arial" w:cs="Arial"/>
            <w:color w:val="0000FF"/>
            <w:sz w:val="24"/>
            <w:szCs w:val="24"/>
            <w:u w:val="single"/>
          </w:rPr>
          <w:t>https://doi.org/10.1787/22260919</w:t>
        </w:r>
      </w:hyperlink>
      <w:hyperlink r:id="rId38">
        <w:r>
          <w:rPr>
            <w:rFonts w:ascii="Arial" w:eastAsia="Arial" w:hAnsi="Arial" w:cs="Arial"/>
            <w:sz w:val="24"/>
            <w:szCs w:val="24"/>
          </w:rPr>
          <w:t>.</w:t>
        </w:r>
      </w:hyperlink>
      <w:r>
        <w:rPr>
          <w:rFonts w:ascii="Arial" w:eastAsia="Arial" w:hAnsi="Arial" w:cs="Arial"/>
          <w:sz w:val="24"/>
          <w:szCs w:val="24"/>
        </w:rPr>
        <w:t xml:space="preserve">  </w:t>
      </w:r>
    </w:p>
    <w:p w14:paraId="00000210" w14:textId="77777777" w:rsidR="00D935CC" w:rsidRDefault="009C1DD0">
      <w:pPr>
        <w:pBdr>
          <w:top w:val="single" w:sz="4" w:space="0" w:color="000000"/>
          <w:left w:val="single" w:sz="4" w:space="0" w:color="000000"/>
          <w:bottom w:val="single" w:sz="4" w:space="0" w:color="000000"/>
          <w:right w:val="single" w:sz="4" w:space="0" w:color="000000"/>
        </w:pBdr>
        <w:spacing w:after="10" w:line="250" w:lineRule="auto"/>
        <w:ind w:left="108" w:right="242" w:hanging="10"/>
      </w:pPr>
      <w:r>
        <w:rPr>
          <w:rFonts w:ascii="Arial" w:eastAsia="Arial" w:hAnsi="Arial" w:cs="Arial"/>
          <w:sz w:val="24"/>
          <w:szCs w:val="24"/>
        </w:rPr>
        <w:t xml:space="preserve">Rathmann K., Herke M., Hurrelmann K., Richter M. (2018) Perceived class climate and school-aged children's life satisfaction: </w:t>
      </w:r>
    </w:p>
    <w:p w14:paraId="00000211"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The role of the learning environment in classrooms. </w:t>
      </w:r>
      <w:proofErr w:type="spellStart"/>
      <w:r>
        <w:rPr>
          <w:rFonts w:ascii="Arial" w:eastAsia="Arial" w:hAnsi="Arial" w:cs="Arial"/>
          <w:sz w:val="24"/>
          <w:szCs w:val="24"/>
        </w:rPr>
        <w:t>PLoS</w:t>
      </w:r>
      <w:proofErr w:type="spellEnd"/>
      <w:r>
        <w:rPr>
          <w:rFonts w:ascii="Arial" w:eastAsia="Arial" w:hAnsi="Arial" w:cs="Arial"/>
          <w:sz w:val="24"/>
          <w:szCs w:val="24"/>
        </w:rPr>
        <w:t xml:space="preserve"> ONE 13(2): e0189335. </w:t>
      </w:r>
      <w:hyperlink r:id="rId39">
        <w:r>
          <w:rPr>
            <w:rFonts w:ascii="Arial" w:eastAsia="Arial" w:hAnsi="Arial" w:cs="Arial"/>
            <w:color w:val="0000FF"/>
            <w:sz w:val="24"/>
            <w:szCs w:val="24"/>
            <w:u w:val="single"/>
          </w:rPr>
          <w:t>https://doi.org/10.1371/journal.pone.0189335</w:t>
        </w:r>
      </w:hyperlink>
      <w:hyperlink r:id="rId40">
        <w:r>
          <w:rPr>
            <w:rFonts w:ascii="Arial" w:eastAsia="Arial" w:hAnsi="Arial" w:cs="Arial"/>
            <w:sz w:val="24"/>
            <w:szCs w:val="24"/>
          </w:rPr>
          <w:t>.</w:t>
        </w:r>
      </w:hyperlink>
      <w:r>
        <w:rPr>
          <w:rFonts w:ascii="Arial" w:eastAsia="Arial" w:hAnsi="Arial" w:cs="Arial"/>
          <w:sz w:val="24"/>
          <w:szCs w:val="24"/>
        </w:rPr>
        <w:t xml:space="preserve">  </w:t>
      </w:r>
    </w:p>
    <w:p w14:paraId="00000212"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Rubie-Davies, C. M., Weinstein, R. S., Huang, F. L., Gregory, A., Cowan, P. A., &amp; Cowan, C. P. (2014) Successive teacher expectation effects across the early school years. Journal of Applied Developmental Psychology, 35(3), 181–191. </w:t>
      </w:r>
      <w:hyperlink r:id="rId41">
        <w:r>
          <w:rPr>
            <w:rFonts w:ascii="Arial" w:eastAsia="Arial" w:hAnsi="Arial" w:cs="Arial"/>
            <w:color w:val="0000FF"/>
            <w:sz w:val="24"/>
            <w:szCs w:val="24"/>
            <w:u w:val="single"/>
          </w:rPr>
          <w:t>https://doi.org/10.1016/j.appdev.2014.03.006</w:t>
        </w:r>
      </w:hyperlink>
      <w:hyperlink r:id="rId42">
        <w:r>
          <w:rPr>
            <w:rFonts w:ascii="Arial" w:eastAsia="Arial" w:hAnsi="Arial" w:cs="Arial"/>
            <w:color w:val="454545"/>
            <w:sz w:val="24"/>
            <w:szCs w:val="24"/>
          </w:rPr>
          <w:t>.</w:t>
        </w:r>
      </w:hyperlink>
      <w:r>
        <w:rPr>
          <w:rFonts w:ascii="Arial" w:eastAsia="Arial" w:hAnsi="Arial" w:cs="Arial"/>
          <w:color w:val="454545"/>
          <w:sz w:val="24"/>
          <w:szCs w:val="24"/>
        </w:rPr>
        <w:t xml:space="preserve">  </w:t>
      </w:r>
    </w:p>
    <w:p w14:paraId="00000213"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Slater, H., Davies, N. M., &amp; Burgess, S. (2011) Do Teachers Matter? Measuring the Variation in Teacher Effectiveness in England. </w:t>
      </w:r>
      <w:r>
        <w:rPr>
          <w:rFonts w:ascii="Arial" w:eastAsia="Arial" w:hAnsi="Arial" w:cs="Arial"/>
          <w:i/>
          <w:sz w:val="24"/>
          <w:szCs w:val="24"/>
        </w:rPr>
        <w:t>Oxford Bulletin of Economics and Statistics</w:t>
      </w:r>
      <w:r>
        <w:rPr>
          <w:rFonts w:ascii="Arial" w:eastAsia="Arial" w:hAnsi="Arial" w:cs="Arial"/>
          <w:sz w:val="24"/>
          <w:szCs w:val="24"/>
        </w:rPr>
        <w:t xml:space="preserve">, </w:t>
      </w:r>
      <w:hyperlink r:id="rId43">
        <w:r>
          <w:rPr>
            <w:rFonts w:ascii="Arial" w:eastAsia="Arial" w:hAnsi="Arial" w:cs="Arial"/>
            <w:color w:val="0000FF"/>
            <w:sz w:val="24"/>
            <w:szCs w:val="24"/>
            <w:u w:val="single"/>
          </w:rPr>
          <w:t>https://doi.org/10.1111/j.1468-0084.2011.00666.x</w:t>
        </w:r>
      </w:hyperlink>
      <w:hyperlink r:id="rId44">
        <w:r>
          <w:rPr>
            <w:rFonts w:ascii="Arial" w:eastAsia="Arial" w:hAnsi="Arial" w:cs="Arial"/>
            <w:sz w:val="24"/>
            <w:szCs w:val="24"/>
          </w:rPr>
          <w:t>.</w:t>
        </w:r>
      </w:hyperlink>
      <w:r>
        <w:rPr>
          <w:rFonts w:ascii="Arial" w:eastAsia="Arial" w:hAnsi="Arial" w:cs="Arial"/>
          <w:sz w:val="24"/>
          <w:szCs w:val="24"/>
        </w:rPr>
        <w:t xml:space="preserve"> </w:t>
      </w:r>
    </w:p>
    <w:p w14:paraId="00000214"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Tsiplakides</w:t>
      </w:r>
      <w:proofErr w:type="spellEnd"/>
      <w:r>
        <w:rPr>
          <w:rFonts w:ascii="Arial" w:eastAsia="Arial" w:hAnsi="Arial" w:cs="Arial"/>
          <w:sz w:val="24"/>
          <w:szCs w:val="24"/>
        </w:rPr>
        <w:t xml:space="preserve">, I. &amp; </w:t>
      </w:r>
      <w:proofErr w:type="spellStart"/>
      <w:r>
        <w:rPr>
          <w:rFonts w:ascii="Arial" w:eastAsia="Arial" w:hAnsi="Arial" w:cs="Arial"/>
          <w:sz w:val="24"/>
          <w:szCs w:val="24"/>
        </w:rPr>
        <w:t>Keramida</w:t>
      </w:r>
      <w:proofErr w:type="spellEnd"/>
      <w:r>
        <w:rPr>
          <w:rFonts w:ascii="Arial" w:eastAsia="Arial" w:hAnsi="Arial" w:cs="Arial"/>
          <w:sz w:val="24"/>
          <w:szCs w:val="24"/>
        </w:rPr>
        <w:t xml:space="preserve">, A. (2010) The relationship between teacher expectations and student achievement in the teaching of English as a foreign language. </w:t>
      </w:r>
      <w:r>
        <w:rPr>
          <w:rFonts w:ascii="Arial" w:eastAsia="Arial" w:hAnsi="Arial" w:cs="Arial"/>
          <w:i/>
          <w:sz w:val="24"/>
          <w:szCs w:val="24"/>
        </w:rPr>
        <w:t>English Language Teaching</w:t>
      </w:r>
      <w:r>
        <w:rPr>
          <w:rFonts w:ascii="Arial" w:eastAsia="Arial" w:hAnsi="Arial" w:cs="Arial"/>
          <w:sz w:val="24"/>
          <w:szCs w:val="24"/>
        </w:rPr>
        <w:t xml:space="preserve">, </w:t>
      </w:r>
      <w:r>
        <w:rPr>
          <w:rFonts w:ascii="Arial" w:eastAsia="Arial" w:hAnsi="Arial" w:cs="Arial"/>
          <w:i/>
          <w:sz w:val="24"/>
          <w:szCs w:val="24"/>
        </w:rPr>
        <w:t>3</w:t>
      </w:r>
      <w:r>
        <w:rPr>
          <w:rFonts w:ascii="Arial" w:eastAsia="Arial" w:hAnsi="Arial" w:cs="Arial"/>
          <w:sz w:val="24"/>
          <w:szCs w:val="24"/>
        </w:rPr>
        <w:t xml:space="preserve">(2), P22. Retrieved from </w:t>
      </w:r>
      <w:hyperlink r:id="rId45">
        <w:r>
          <w:rPr>
            <w:rFonts w:ascii="Arial" w:eastAsia="Arial" w:hAnsi="Arial" w:cs="Arial"/>
            <w:color w:val="0000FF"/>
            <w:sz w:val="24"/>
            <w:szCs w:val="24"/>
            <w:u w:val="single"/>
          </w:rPr>
          <w:t>http://files.eric.ed.gov/fulltext/EJ1081569.pdf</w:t>
        </w:r>
      </w:hyperlink>
      <w:hyperlink r:id="rId46">
        <w:r>
          <w:rPr>
            <w:rFonts w:ascii="Arial" w:eastAsia="Arial" w:hAnsi="Arial" w:cs="Arial"/>
            <w:sz w:val="24"/>
            <w:szCs w:val="24"/>
          </w:rPr>
          <w:t>.</w:t>
        </w:r>
      </w:hyperlink>
      <w:r>
        <w:rPr>
          <w:rFonts w:ascii="Arial" w:eastAsia="Arial" w:hAnsi="Arial" w:cs="Arial"/>
          <w:sz w:val="24"/>
          <w:szCs w:val="24"/>
        </w:rPr>
        <w:t xml:space="preserve">  </w:t>
      </w:r>
    </w:p>
    <w:p w14:paraId="00000215"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Wubbels, T., </w:t>
      </w:r>
      <w:proofErr w:type="spellStart"/>
      <w:r>
        <w:rPr>
          <w:rFonts w:ascii="Arial" w:eastAsia="Arial" w:hAnsi="Arial" w:cs="Arial"/>
          <w:sz w:val="24"/>
          <w:szCs w:val="24"/>
        </w:rPr>
        <w:t>Brekelmans</w:t>
      </w:r>
      <w:proofErr w:type="spellEnd"/>
      <w:r>
        <w:rPr>
          <w:rFonts w:ascii="Arial" w:eastAsia="Arial" w:hAnsi="Arial" w:cs="Arial"/>
          <w:sz w:val="24"/>
          <w:szCs w:val="24"/>
        </w:rPr>
        <w:t xml:space="preserve">, M., den Brok, P., Wijsman, L., </w:t>
      </w:r>
      <w:proofErr w:type="spellStart"/>
      <w:r>
        <w:rPr>
          <w:rFonts w:ascii="Arial" w:eastAsia="Arial" w:hAnsi="Arial" w:cs="Arial"/>
          <w:sz w:val="24"/>
          <w:szCs w:val="24"/>
        </w:rPr>
        <w:t>Mainhard</w:t>
      </w:r>
      <w:proofErr w:type="spellEnd"/>
      <w:r>
        <w:rPr>
          <w:rFonts w:ascii="Arial" w:eastAsia="Arial" w:hAnsi="Arial" w:cs="Arial"/>
          <w:sz w:val="24"/>
          <w:szCs w:val="24"/>
        </w:rPr>
        <w:t xml:space="preserve">, T., &amp; van </w:t>
      </w:r>
      <w:proofErr w:type="spellStart"/>
      <w:r>
        <w:rPr>
          <w:rFonts w:ascii="Arial" w:eastAsia="Arial" w:hAnsi="Arial" w:cs="Arial"/>
          <w:sz w:val="24"/>
          <w:szCs w:val="24"/>
        </w:rPr>
        <w:t>Tartwijk</w:t>
      </w:r>
      <w:proofErr w:type="spellEnd"/>
      <w:r>
        <w:rPr>
          <w:rFonts w:ascii="Arial" w:eastAsia="Arial" w:hAnsi="Arial" w:cs="Arial"/>
          <w:sz w:val="24"/>
          <w:szCs w:val="24"/>
        </w:rPr>
        <w:t xml:space="preserve">, J. (2014) Teacher-student relationships and classroom management. In E. T. Emmer, E. </w:t>
      </w:r>
      <w:proofErr w:type="spellStart"/>
      <w:r>
        <w:rPr>
          <w:rFonts w:ascii="Arial" w:eastAsia="Arial" w:hAnsi="Arial" w:cs="Arial"/>
          <w:sz w:val="24"/>
          <w:szCs w:val="24"/>
        </w:rPr>
        <w:t>Sabornie</w:t>
      </w:r>
      <w:proofErr w:type="spellEnd"/>
      <w:r>
        <w:rPr>
          <w:rFonts w:ascii="Arial" w:eastAsia="Arial" w:hAnsi="Arial" w:cs="Arial"/>
          <w:sz w:val="24"/>
          <w:szCs w:val="24"/>
        </w:rPr>
        <w:t xml:space="preserve">, C. Evertson, &amp; C. Weinstein (Eds.). Handbook of classroom management: Research, practice, and contemporary issues (2nd ed., pp. 363–386). New York, NY: Routledge. </w:t>
      </w:r>
    </w:p>
    <w:p w14:paraId="00000216" w14:textId="77777777" w:rsidR="00D935CC" w:rsidRDefault="009C1DD0">
      <w:pPr>
        <w:pBdr>
          <w:top w:val="single" w:sz="4" w:space="0" w:color="000000"/>
          <w:left w:val="single" w:sz="4" w:space="0" w:color="000000"/>
          <w:bottom w:val="single" w:sz="4" w:space="0" w:color="000000"/>
          <w:right w:val="single" w:sz="4" w:space="0" w:color="000000"/>
        </w:pBdr>
        <w:spacing w:after="0" w:line="250" w:lineRule="auto"/>
        <w:ind w:left="108" w:right="242" w:hanging="10"/>
      </w:pPr>
      <w:r>
        <w:rPr>
          <w:rFonts w:ascii="Arial" w:eastAsia="Arial" w:hAnsi="Arial" w:cs="Arial"/>
          <w:sz w:val="24"/>
          <w:szCs w:val="24"/>
        </w:rPr>
        <w:t xml:space="preserve">Zins, J. E., Bloodworth, M. R., Weissberg, R. P., &amp; Walberg, H. J. (2007) The Scientific Base Linking Social and Emotional Learning to School Success. Journal of Educational and Psychological Consultation, 17(2–3), 191–210. </w:t>
      </w:r>
    </w:p>
    <w:p w14:paraId="00000217" w14:textId="77777777" w:rsidR="00D935CC" w:rsidRDefault="009C1DD0">
      <w:pPr>
        <w:pBdr>
          <w:top w:val="single" w:sz="4" w:space="0" w:color="000000"/>
          <w:left w:val="single" w:sz="4" w:space="0" w:color="000000"/>
          <w:bottom w:val="single" w:sz="4" w:space="0" w:color="000000"/>
          <w:right w:val="single" w:sz="4" w:space="0" w:color="000000"/>
        </w:pBdr>
        <w:spacing w:after="10" w:line="250" w:lineRule="auto"/>
        <w:ind w:left="108" w:right="242" w:hanging="10"/>
      </w:pPr>
      <w:hyperlink r:id="rId47">
        <w:r>
          <w:rPr>
            <w:rFonts w:ascii="Arial" w:eastAsia="Arial" w:hAnsi="Arial" w:cs="Arial"/>
            <w:color w:val="0000FF"/>
            <w:sz w:val="24"/>
            <w:szCs w:val="24"/>
            <w:u w:val="single"/>
          </w:rPr>
          <w:t>https://doi.org/10.1080/10474410701413145</w:t>
        </w:r>
      </w:hyperlink>
      <w:hyperlink r:id="rId48">
        <w:r>
          <w:t xml:space="preserve"> </w:t>
        </w:r>
      </w:hyperlink>
    </w:p>
    <w:p w14:paraId="00000218" w14:textId="77777777" w:rsidR="00D935CC" w:rsidRDefault="009C1DD0">
      <w:pPr>
        <w:spacing w:after="15"/>
      </w:pPr>
      <w:r>
        <w:t xml:space="preserve"> </w:t>
      </w:r>
    </w:p>
    <w:p w14:paraId="00000219" w14:textId="77777777" w:rsidR="00D935CC" w:rsidRDefault="009C1DD0">
      <w:pPr>
        <w:spacing w:after="0"/>
      </w:pPr>
      <w:r>
        <w:t xml:space="preserve"> </w:t>
      </w:r>
      <w:r>
        <w:tab/>
        <w:t xml:space="preserve"> </w:t>
      </w:r>
    </w:p>
    <w:p w14:paraId="0000021A" w14:textId="77777777" w:rsidR="00D935CC" w:rsidRDefault="00D935CC">
      <w:pPr>
        <w:spacing w:after="0"/>
        <w:ind w:left="-1440" w:right="142"/>
      </w:pPr>
    </w:p>
    <w:tbl>
      <w:tblPr>
        <w:tblStyle w:val="ae"/>
        <w:tblW w:w="13946" w:type="dxa"/>
        <w:tblInd w:w="6" w:type="dxa"/>
        <w:tblLayout w:type="fixed"/>
        <w:tblLook w:val="0400" w:firstRow="0" w:lastRow="0" w:firstColumn="0" w:lastColumn="0" w:noHBand="0" w:noVBand="1"/>
      </w:tblPr>
      <w:tblGrid>
        <w:gridCol w:w="13946"/>
      </w:tblGrid>
      <w:tr w:rsidR="00D935CC" w14:paraId="63305DC1" w14:textId="77777777">
        <w:trPr>
          <w:trHeight w:val="1096"/>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1B" w14:textId="77777777" w:rsidR="00D935CC" w:rsidRDefault="009C1DD0">
            <w:pPr>
              <w:spacing w:after="0"/>
            </w:pPr>
            <w:r>
              <w:rPr>
                <w:rFonts w:ascii="Arial" w:eastAsia="Arial" w:hAnsi="Arial" w:cs="Arial"/>
                <w:b/>
                <w:color w:val="104F75"/>
                <w:sz w:val="32"/>
                <w:szCs w:val="32"/>
              </w:rPr>
              <w:t xml:space="preserve">How Pupils Learn (Standard 2 – Promote good progress) </w:t>
            </w:r>
          </w:p>
        </w:tc>
      </w:tr>
      <w:tr w:rsidR="00D935CC" w14:paraId="5189AE32" w14:textId="77777777">
        <w:trPr>
          <w:trHeight w:val="7643"/>
        </w:trPr>
        <w:tc>
          <w:tcPr>
            <w:tcW w:w="13946" w:type="dxa"/>
            <w:tcBorders>
              <w:top w:val="single" w:sz="4" w:space="0" w:color="000000"/>
              <w:left w:val="single" w:sz="4" w:space="0" w:color="000000"/>
              <w:bottom w:val="single" w:sz="4" w:space="0" w:color="000000"/>
              <w:right w:val="single" w:sz="4" w:space="0" w:color="000000"/>
            </w:tcBorders>
            <w:vAlign w:val="center"/>
          </w:tcPr>
          <w:p w14:paraId="0000021C" w14:textId="77777777" w:rsidR="00D935CC" w:rsidRDefault="009C1DD0">
            <w:pPr>
              <w:spacing w:after="97"/>
            </w:pPr>
            <w:r>
              <w:rPr>
                <w:rFonts w:ascii="Arial" w:eastAsia="Arial" w:hAnsi="Arial" w:cs="Arial"/>
                <w:i/>
                <w:sz w:val="24"/>
                <w:szCs w:val="24"/>
              </w:rPr>
              <w:lastRenderedPageBreak/>
              <w:t xml:space="preserve">[Further reading recommendations are indicated with an asterisk.] </w:t>
            </w:r>
          </w:p>
          <w:p w14:paraId="0000021D" w14:textId="77777777" w:rsidR="00D935CC" w:rsidRDefault="009C1DD0">
            <w:pPr>
              <w:spacing w:after="120" w:line="240" w:lineRule="auto"/>
            </w:pPr>
            <w:proofErr w:type="spellStart"/>
            <w:r>
              <w:rPr>
                <w:rFonts w:ascii="Arial" w:eastAsia="Arial" w:hAnsi="Arial" w:cs="Arial"/>
                <w:sz w:val="24"/>
                <w:szCs w:val="24"/>
              </w:rPr>
              <w:t>Adesope</w:t>
            </w:r>
            <w:proofErr w:type="spellEnd"/>
            <w:r>
              <w:rPr>
                <w:rFonts w:ascii="Arial" w:eastAsia="Arial" w:hAnsi="Arial" w:cs="Arial"/>
                <w:sz w:val="24"/>
                <w:szCs w:val="24"/>
              </w:rPr>
              <w:t xml:space="preserve">, O. O., Trevisan, D. A., &amp; Sundararajan, N. (2017) Rethinking the Use of Tests: A Meta-Analysis of Practice Testing. </w:t>
            </w:r>
            <w:r>
              <w:rPr>
                <w:rFonts w:ascii="Arial" w:eastAsia="Arial" w:hAnsi="Arial" w:cs="Arial"/>
                <w:i/>
                <w:sz w:val="24"/>
                <w:szCs w:val="24"/>
              </w:rPr>
              <w:t>Review of Educational Research</w:t>
            </w:r>
            <w:r>
              <w:rPr>
                <w:rFonts w:ascii="Arial" w:eastAsia="Arial" w:hAnsi="Arial" w:cs="Arial"/>
                <w:sz w:val="24"/>
                <w:szCs w:val="24"/>
              </w:rPr>
              <w:t xml:space="preserve">, </w:t>
            </w:r>
            <w:r>
              <w:rPr>
                <w:rFonts w:ascii="Arial" w:eastAsia="Arial" w:hAnsi="Arial" w:cs="Arial"/>
                <w:i/>
                <w:sz w:val="24"/>
                <w:szCs w:val="24"/>
              </w:rPr>
              <w:t>87</w:t>
            </w:r>
            <w:r>
              <w:rPr>
                <w:rFonts w:ascii="Arial" w:eastAsia="Arial" w:hAnsi="Arial" w:cs="Arial"/>
                <w:sz w:val="24"/>
                <w:szCs w:val="24"/>
              </w:rPr>
              <w:t xml:space="preserve">(3), 659–701. </w:t>
            </w:r>
            <w:hyperlink r:id="rId49">
              <w:r>
                <w:rPr>
                  <w:rFonts w:ascii="Arial" w:eastAsia="Arial" w:hAnsi="Arial" w:cs="Arial"/>
                  <w:color w:val="0000FF"/>
                  <w:sz w:val="24"/>
                  <w:szCs w:val="24"/>
                  <w:u w:val="single"/>
                </w:rPr>
                <w:t>https://doi.org/10.3102/0034654316689306</w:t>
              </w:r>
            </w:hyperlink>
            <w:hyperlink r:id="rId50">
              <w:r>
                <w:rPr>
                  <w:rFonts w:ascii="Arial" w:eastAsia="Arial" w:hAnsi="Arial" w:cs="Arial"/>
                  <w:sz w:val="24"/>
                  <w:szCs w:val="24"/>
                </w:rPr>
                <w:t>.</w:t>
              </w:r>
            </w:hyperlink>
            <w:r>
              <w:rPr>
                <w:rFonts w:ascii="Arial" w:eastAsia="Arial" w:hAnsi="Arial" w:cs="Arial"/>
                <w:sz w:val="24"/>
                <w:szCs w:val="24"/>
              </w:rPr>
              <w:t xml:space="preserve"> </w:t>
            </w:r>
          </w:p>
          <w:p w14:paraId="0000021E" w14:textId="77777777" w:rsidR="00D935CC" w:rsidRDefault="009C1DD0">
            <w:pPr>
              <w:spacing w:after="120" w:line="240" w:lineRule="auto"/>
            </w:pPr>
            <w:r>
              <w:rPr>
                <w:rFonts w:ascii="Arial" w:eastAsia="Arial" w:hAnsi="Arial" w:cs="Arial"/>
                <w:sz w:val="24"/>
                <w:szCs w:val="24"/>
              </w:rPr>
              <w:t xml:space="preserve">Agarwal, P. K., Finley, J. R., Rose, N. S., &amp; Roediger, H. L. (2017) Benefits from retrieval practice are greater for students with lower working memory capacity. </w:t>
            </w:r>
            <w:r>
              <w:rPr>
                <w:rFonts w:ascii="Arial" w:eastAsia="Arial" w:hAnsi="Arial" w:cs="Arial"/>
                <w:i/>
                <w:sz w:val="24"/>
                <w:szCs w:val="24"/>
              </w:rPr>
              <w:t>Memory</w:t>
            </w:r>
            <w:r>
              <w:rPr>
                <w:rFonts w:ascii="Arial" w:eastAsia="Arial" w:hAnsi="Arial" w:cs="Arial"/>
                <w:sz w:val="24"/>
                <w:szCs w:val="24"/>
              </w:rPr>
              <w:t xml:space="preserve">, </w:t>
            </w:r>
            <w:r>
              <w:rPr>
                <w:rFonts w:ascii="Arial" w:eastAsia="Arial" w:hAnsi="Arial" w:cs="Arial"/>
                <w:i/>
                <w:sz w:val="24"/>
                <w:szCs w:val="24"/>
              </w:rPr>
              <w:t>25</w:t>
            </w:r>
            <w:r>
              <w:rPr>
                <w:rFonts w:ascii="Arial" w:eastAsia="Arial" w:hAnsi="Arial" w:cs="Arial"/>
                <w:sz w:val="24"/>
                <w:szCs w:val="24"/>
              </w:rPr>
              <w:t xml:space="preserve">(6), 764–771. </w:t>
            </w:r>
            <w:hyperlink r:id="rId51">
              <w:r>
                <w:rPr>
                  <w:rFonts w:ascii="Arial" w:eastAsia="Arial" w:hAnsi="Arial" w:cs="Arial"/>
                  <w:color w:val="0000FF"/>
                  <w:sz w:val="24"/>
                  <w:szCs w:val="24"/>
                  <w:u w:val="single"/>
                </w:rPr>
                <w:t>https://doi.org/10.1080/09658211.2016.1220579</w:t>
              </w:r>
            </w:hyperlink>
            <w:hyperlink r:id="rId52">
              <w:r>
                <w:rPr>
                  <w:rFonts w:ascii="Arial" w:eastAsia="Arial" w:hAnsi="Arial" w:cs="Arial"/>
                  <w:sz w:val="24"/>
                  <w:szCs w:val="24"/>
                </w:rPr>
                <w:t>.</w:t>
              </w:r>
            </w:hyperlink>
            <w:r>
              <w:rPr>
                <w:rFonts w:ascii="Arial" w:eastAsia="Arial" w:hAnsi="Arial" w:cs="Arial"/>
                <w:sz w:val="24"/>
                <w:szCs w:val="24"/>
              </w:rPr>
              <w:t xml:space="preserve">  </w:t>
            </w:r>
          </w:p>
          <w:p w14:paraId="0000021F" w14:textId="77777777" w:rsidR="00D935CC" w:rsidRDefault="009C1DD0">
            <w:pPr>
              <w:spacing w:after="98"/>
            </w:pPr>
            <w:r>
              <w:rPr>
                <w:rFonts w:ascii="Arial" w:eastAsia="Arial" w:hAnsi="Arial" w:cs="Arial"/>
                <w:sz w:val="24"/>
                <w:szCs w:val="24"/>
              </w:rPr>
              <w:t xml:space="preserve">Allen, B. and Sims, S. (2018) The Teacher Gap. Abingdon: Routledge. </w:t>
            </w:r>
          </w:p>
          <w:p w14:paraId="00000220" w14:textId="77777777" w:rsidR="00D935CC" w:rsidRDefault="009C1DD0">
            <w:pPr>
              <w:spacing w:after="98"/>
            </w:pPr>
            <w:r>
              <w:rPr>
                <w:rFonts w:ascii="Arial" w:eastAsia="Arial" w:hAnsi="Arial" w:cs="Arial"/>
                <w:sz w:val="24"/>
                <w:szCs w:val="24"/>
              </w:rPr>
              <w:t xml:space="preserve">Baddeley, A. (2003) Working memory: looking back and looking forward. </w:t>
            </w:r>
            <w:r>
              <w:rPr>
                <w:rFonts w:ascii="Arial" w:eastAsia="Arial" w:hAnsi="Arial" w:cs="Arial"/>
                <w:i/>
                <w:sz w:val="24"/>
                <w:szCs w:val="24"/>
              </w:rPr>
              <w:t>Nature reviews neuroscience, 4</w:t>
            </w:r>
            <w:r>
              <w:rPr>
                <w:rFonts w:ascii="Arial" w:eastAsia="Arial" w:hAnsi="Arial" w:cs="Arial"/>
                <w:sz w:val="24"/>
                <w:szCs w:val="24"/>
              </w:rPr>
              <w:t xml:space="preserve">(10), 829-839. </w:t>
            </w:r>
          </w:p>
          <w:p w14:paraId="00000221" w14:textId="77777777" w:rsidR="00D935CC" w:rsidRDefault="009C1DD0">
            <w:pPr>
              <w:spacing w:after="120" w:line="240" w:lineRule="auto"/>
            </w:pPr>
            <w:r>
              <w:rPr>
                <w:rFonts w:ascii="Arial" w:eastAsia="Arial" w:hAnsi="Arial" w:cs="Arial"/>
                <w:sz w:val="24"/>
                <w:szCs w:val="24"/>
              </w:rPr>
              <w:t xml:space="preserve">Black, P., &amp; Wiliam, D. (2009) Developing the theory of formative assessment. Educational Assessment, Evaluation and Accountability, 21(1), pp.5-31. </w:t>
            </w:r>
          </w:p>
          <w:p w14:paraId="00000222" w14:textId="77777777" w:rsidR="00D935CC" w:rsidRDefault="009C1DD0">
            <w:pPr>
              <w:spacing w:after="120" w:line="240" w:lineRule="auto"/>
            </w:pPr>
            <w:r>
              <w:rPr>
                <w:rFonts w:ascii="Arial" w:eastAsia="Arial" w:hAnsi="Arial" w:cs="Arial"/>
                <w:sz w:val="24"/>
                <w:szCs w:val="24"/>
              </w:rPr>
              <w:t xml:space="preserve">Chi, M. T. (2009) Three types of conceptual change: Belief revision, mental model transformation, and categorical shift. In </w:t>
            </w:r>
            <w:r>
              <w:rPr>
                <w:rFonts w:ascii="Arial" w:eastAsia="Arial" w:hAnsi="Arial" w:cs="Arial"/>
                <w:i/>
                <w:sz w:val="24"/>
                <w:szCs w:val="24"/>
              </w:rPr>
              <w:t>International handbook of research on conceptual change</w:t>
            </w:r>
            <w:r>
              <w:rPr>
                <w:rFonts w:ascii="Arial" w:eastAsia="Arial" w:hAnsi="Arial" w:cs="Arial"/>
                <w:sz w:val="24"/>
                <w:szCs w:val="24"/>
              </w:rPr>
              <w:t xml:space="preserve"> (pp. 89-110). Routledge. </w:t>
            </w:r>
          </w:p>
          <w:p w14:paraId="00000223" w14:textId="77777777" w:rsidR="00D935CC" w:rsidRDefault="009C1DD0">
            <w:pPr>
              <w:spacing w:after="120" w:line="240" w:lineRule="auto"/>
            </w:pPr>
            <w:r>
              <w:rPr>
                <w:rFonts w:ascii="Arial" w:eastAsia="Arial" w:hAnsi="Arial" w:cs="Arial"/>
                <w:sz w:val="24"/>
                <w:szCs w:val="24"/>
              </w:rPr>
              <w:t xml:space="preserve">Clark, R., Nguyen, F. &amp; </w:t>
            </w:r>
            <w:proofErr w:type="spellStart"/>
            <w:r>
              <w:rPr>
                <w:rFonts w:ascii="Arial" w:eastAsia="Arial" w:hAnsi="Arial" w:cs="Arial"/>
                <w:sz w:val="24"/>
                <w:szCs w:val="24"/>
              </w:rPr>
              <w:t>Sweller</w:t>
            </w:r>
            <w:proofErr w:type="spellEnd"/>
            <w:r>
              <w:rPr>
                <w:rFonts w:ascii="Arial" w:eastAsia="Arial" w:hAnsi="Arial" w:cs="Arial"/>
                <w:sz w:val="24"/>
                <w:szCs w:val="24"/>
              </w:rPr>
              <w:t xml:space="preserve">, J. (2006) </w:t>
            </w:r>
            <w:r>
              <w:rPr>
                <w:rFonts w:ascii="Arial" w:eastAsia="Arial" w:hAnsi="Arial" w:cs="Arial"/>
                <w:i/>
                <w:sz w:val="24"/>
                <w:szCs w:val="24"/>
              </w:rPr>
              <w:t xml:space="preserve">Efficiency in Learning: Evidence-Based Guidelines to Manage Cognitive Load. </w:t>
            </w:r>
            <w:r>
              <w:rPr>
                <w:rFonts w:ascii="Arial" w:eastAsia="Arial" w:hAnsi="Arial" w:cs="Arial"/>
                <w:sz w:val="24"/>
                <w:szCs w:val="24"/>
              </w:rPr>
              <w:t xml:space="preserve">John Wiley &amp; Sons. </w:t>
            </w:r>
          </w:p>
          <w:p w14:paraId="00000224" w14:textId="77777777" w:rsidR="00D935CC" w:rsidRDefault="009C1DD0">
            <w:pPr>
              <w:spacing w:after="120" w:line="240" w:lineRule="auto"/>
            </w:pPr>
            <w:r>
              <w:rPr>
                <w:rFonts w:ascii="Arial" w:eastAsia="Arial" w:hAnsi="Arial" w:cs="Arial"/>
                <w:sz w:val="24"/>
                <w:szCs w:val="24"/>
              </w:rPr>
              <w:t xml:space="preserve">Cowan, N. (2008) What are the differences between long-term, short-term, and working memory? </w:t>
            </w:r>
            <w:r>
              <w:rPr>
                <w:rFonts w:ascii="Arial" w:eastAsia="Arial" w:hAnsi="Arial" w:cs="Arial"/>
                <w:i/>
                <w:sz w:val="24"/>
                <w:szCs w:val="24"/>
              </w:rPr>
              <w:t>Progress in brain research</w:t>
            </w:r>
            <w:r>
              <w:rPr>
                <w:rFonts w:ascii="Arial" w:eastAsia="Arial" w:hAnsi="Arial" w:cs="Arial"/>
                <w:sz w:val="24"/>
                <w:szCs w:val="24"/>
              </w:rPr>
              <w:t xml:space="preserve">, </w:t>
            </w:r>
            <w:r>
              <w:rPr>
                <w:rFonts w:ascii="Arial" w:eastAsia="Arial" w:hAnsi="Arial" w:cs="Arial"/>
                <w:i/>
                <w:sz w:val="24"/>
                <w:szCs w:val="24"/>
              </w:rPr>
              <w:t>169</w:t>
            </w:r>
            <w:r>
              <w:rPr>
                <w:rFonts w:ascii="Arial" w:eastAsia="Arial" w:hAnsi="Arial" w:cs="Arial"/>
                <w:sz w:val="24"/>
                <w:szCs w:val="24"/>
              </w:rPr>
              <w:t xml:space="preserve">, 323-338. </w:t>
            </w:r>
          </w:p>
          <w:p w14:paraId="00000225" w14:textId="77777777" w:rsidR="00D935CC" w:rsidRDefault="009C1DD0">
            <w:pPr>
              <w:spacing w:after="120" w:line="240" w:lineRule="auto"/>
            </w:pPr>
            <w:r>
              <w:rPr>
                <w:rFonts w:ascii="Arial" w:eastAsia="Arial" w:hAnsi="Arial" w:cs="Arial"/>
                <w:sz w:val="24"/>
                <w:szCs w:val="24"/>
              </w:rPr>
              <w:t xml:space="preserve">*Deans for Impact (2015) The Science of Learning [Online] Accessible from: </w:t>
            </w:r>
            <w:hyperlink r:id="rId53">
              <w:r>
                <w:rPr>
                  <w:rFonts w:ascii="Arial" w:eastAsia="Arial" w:hAnsi="Arial" w:cs="Arial"/>
                  <w:color w:val="0000FF"/>
                  <w:sz w:val="24"/>
                  <w:szCs w:val="24"/>
                  <w:u w:val="single"/>
                </w:rPr>
                <w:t>https://deansforimpact.org/resources/the-science-oflearning/</w:t>
              </w:r>
            </w:hyperlink>
            <w:hyperlink r:id="rId54">
              <w:r>
                <w:rPr>
                  <w:rFonts w:ascii="Arial" w:eastAsia="Arial" w:hAnsi="Arial" w:cs="Arial"/>
                  <w:sz w:val="24"/>
                  <w:szCs w:val="24"/>
                </w:rPr>
                <w:t>.</w:t>
              </w:r>
            </w:hyperlink>
            <w:r>
              <w:rPr>
                <w:rFonts w:ascii="Arial" w:eastAsia="Arial" w:hAnsi="Arial" w:cs="Arial"/>
                <w:sz w:val="24"/>
                <w:szCs w:val="24"/>
              </w:rPr>
              <w:t xml:space="preserve"> [retrieved 10 October 2018]. </w:t>
            </w:r>
          </w:p>
          <w:p w14:paraId="00000226" w14:textId="77777777" w:rsidR="00D935CC" w:rsidRDefault="009C1DD0">
            <w:pPr>
              <w:spacing w:after="120" w:line="240" w:lineRule="auto"/>
            </w:pPr>
            <w:r>
              <w:rPr>
                <w:rFonts w:ascii="Arial" w:eastAsia="Arial" w:hAnsi="Arial" w:cs="Arial"/>
                <w:sz w:val="24"/>
                <w:szCs w:val="24"/>
              </w:rPr>
              <w:t xml:space="preserve">Dunlosky, J., Rawson, K. A., Marsh, E. J., Nathan, M. J., &amp; Willingham, D. T. (2013) Improving students’ learning with effective learning techniques: Promising directions from cognitive and educational psychology. </w:t>
            </w:r>
            <w:r>
              <w:rPr>
                <w:rFonts w:ascii="Arial" w:eastAsia="Arial" w:hAnsi="Arial" w:cs="Arial"/>
                <w:i/>
                <w:sz w:val="24"/>
                <w:szCs w:val="24"/>
              </w:rPr>
              <w:t>Psychological Science in the Public Interest, Supplement</w:t>
            </w:r>
            <w:r>
              <w:rPr>
                <w:rFonts w:ascii="Arial" w:eastAsia="Arial" w:hAnsi="Arial" w:cs="Arial"/>
                <w:sz w:val="24"/>
                <w:szCs w:val="24"/>
              </w:rPr>
              <w:t xml:space="preserve">, </w:t>
            </w:r>
            <w:r>
              <w:rPr>
                <w:rFonts w:ascii="Arial" w:eastAsia="Arial" w:hAnsi="Arial" w:cs="Arial"/>
                <w:i/>
                <w:sz w:val="24"/>
                <w:szCs w:val="24"/>
              </w:rPr>
              <w:t>14</w:t>
            </w:r>
            <w:r>
              <w:rPr>
                <w:rFonts w:ascii="Arial" w:eastAsia="Arial" w:hAnsi="Arial" w:cs="Arial"/>
                <w:sz w:val="24"/>
                <w:szCs w:val="24"/>
              </w:rPr>
              <w:t xml:space="preserve">(1), 4–58. </w:t>
            </w:r>
            <w:hyperlink r:id="rId55">
              <w:r>
                <w:rPr>
                  <w:rFonts w:ascii="Arial" w:eastAsia="Arial" w:hAnsi="Arial" w:cs="Arial"/>
                  <w:color w:val="0000FF"/>
                  <w:sz w:val="24"/>
                  <w:szCs w:val="24"/>
                  <w:u w:val="single"/>
                </w:rPr>
                <w:t>https://doi.org/10.1177/1529100612453266</w:t>
              </w:r>
            </w:hyperlink>
            <w:hyperlink r:id="rId56">
              <w:r>
                <w:rPr>
                  <w:rFonts w:ascii="Arial" w:eastAsia="Arial" w:hAnsi="Arial" w:cs="Arial"/>
                  <w:sz w:val="24"/>
                  <w:szCs w:val="24"/>
                </w:rPr>
                <w:t>.</w:t>
              </w:r>
            </w:hyperlink>
            <w:r>
              <w:rPr>
                <w:rFonts w:ascii="Arial" w:eastAsia="Arial" w:hAnsi="Arial" w:cs="Arial"/>
                <w:sz w:val="24"/>
                <w:szCs w:val="24"/>
              </w:rPr>
              <w:t xml:space="preserve">  </w:t>
            </w:r>
          </w:p>
          <w:p w14:paraId="00000227" w14:textId="77777777" w:rsidR="00D935CC" w:rsidRDefault="009C1DD0">
            <w:pPr>
              <w:spacing w:after="0"/>
            </w:pPr>
            <w:r>
              <w:rPr>
                <w:rFonts w:ascii="Arial" w:eastAsia="Arial" w:hAnsi="Arial" w:cs="Arial"/>
                <w:sz w:val="24"/>
                <w:szCs w:val="24"/>
              </w:rPr>
              <w:t xml:space="preserve">*Education Endowment Foundation (2018) Improving Secondary Science Guidance Report. [Online] Accessible from: </w:t>
            </w:r>
            <w:hyperlink r:id="rId57">
              <w:r>
                <w:rPr>
                  <w:rFonts w:ascii="Arial" w:eastAsia="Arial" w:hAnsi="Arial" w:cs="Arial"/>
                  <w:color w:val="0000FF"/>
                  <w:sz w:val="24"/>
                  <w:szCs w:val="24"/>
                  <w:u w:val="single"/>
                </w:rPr>
                <w:t>https://educationendowmentfoundation.org.uk/tools/guidance-reports/</w:t>
              </w:r>
            </w:hyperlink>
            <w:hyperlink r:id="rId58">
              <w:r>
                <w:rPr>
                  <w:rFonts w:ascii="Arial" w:eastAsia="Arial" w:hAnsi="Arial" w:cs="Arial"/>
                  <w:sz w:val="24"/>
                  <w:szCs w:val="24"/>
                </w:rPr>
                <w:t xml:space="preserve"> </w:t>
              </w:r>
            </w:hyperlink>
            <w:r>
              <w:rPr>
                <w:rFonts w:ascii="Arial" w:eastAsia="Arial" w:hAnsi="Arial" w:cs="Arial"/>
                <w:sz w:val="24"/>
                <w:szCs w:val="24"/>
              </w:rPr>
              <w:t xml:space="preserve">[retrieved 10 October 2018]. </w:t>
            </w:r>
          </w:p>
        </w:tc>
      </w:tr>
    </w:tbl>
    <w:p w14:paraId="00000228"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Gathercole, S., Lamont, E., &amp; Alloway, T. (2006) Working memory in the classroom. </w:t>
      </w:r>
      <w:r>
        <w:rPr>
          <w:rFonts w:ascii="Arial" w:eastAsia="Arial" w:hAnsi="Arial" w:cs="Arial"/>
          <w:i/>
          <w:sz w:val="24"/>
          <w:szCs w:val="24"/>
        </w:rPr>
        <w:t>Working memory and education</w:t>
      </w:r>
      <w:r>
        <w:rPr>
          <w:rFonts w:ascii="Arial" w:eastAsia="Arial" w:hAnsi="Arial" w:cs="Arial"/>
          <w:sz w:val="24"/>
          <w:szCs w:val="24"/>
        </w:rPr>
        <w:t xml:space="preserve">, 219-240. </w:t>
      </w:r>
    </w:p>
    <w:p w14:paraId="00000229"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Hattie, J. (2012) Visible Learning for Teachers. Oxford: Routledge.  </w:t>
      </w:r>
    </w:p>
    <w:p w14:paraId="0000022A"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Kirschner, P., </w:t>
      </w:r>
      <w:proofErr w:type="spellStart"/>
      <w:r>
        <w:rPr>
          <w:rFonts w:ascii="Arial" w:eastAsia="Arial" w:hAnsi="Arial" w:cs="Arial"/>
          <w:sz w:val="24"/>
          <w:szCs w:val="24"/>
        </w:rPr>
        <w:t>Sweller</w:t>
      </w:r>
      <w:proofErr w:type="spellEnd"/>
      <w:r>
        <w:rPr>
          <w:rFonts w:ascii="Arial" w:eastAsia="Arial" w:hAnsi="Arial" w:cs="Arial"/>
          <w:sz w:val="24"/>
          <w:szCs w:val="24"/>
        </w:rPr>
        <w:t xml:space="preserve">, J., Kirschner, F. &amp; Zambrano, J. (2018) From cognitive load theory to collaborative cognitive load theory. In International Journal of Computer-Supported Collaborative Learning, 13(2), 213-233. </w:t>
      </w:r>
    </w:p>
    <w:p w14:paraId="0000022B"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lastRenderedPageBreak/>
        <w:t>Pachler</w:t>
      </w:r>
      <w:proofErr w:type="spellEnd"/>
      <w:r>
        <w:rPr>
          <w:rFonts w:ascii="Arial" w:eastAsia="Arial" w:hAnsi="Arial" w:cs="Arial"/>
          <w:sz w:val="24"/>
          <w:szCs w:val="24"/>
        </w:rPr>
        <w:t xml:space="preserve">, H., Bain, P. M., </w:t>
      </w:r>
      <w:proofErr w:type="spellStart"/>
      <w:r>
        <w:rPr>
          <w:rFonts w:ascii="Arial" w:eastAsia="Arial" w:hAnsi="Arial" w:cs="Arial"/>
          <w:sz w:val="24"/>
          <w:szCs w:val="24"/>
        </w:rPr>
        <w:t>Bottge</w:t>
      </w:r>
      <w:proofErr w:type="spellEnd"/>
      <w:r>
        <w:rPr>
          <w:rFonts w:ascii="Arial" w:eastAsia="Arial" w:hAnsi="Arial" w:cs="Arial"/>
          <w:sz w:val="24"/>
          <w:szCs w:val="24"/>
        </w:rPr>
        <w:t xml:space="preserve">, B. A., Graesser, A., Koedinger, K., McDaniel, M., &amp; Metcalfe, J. (2007) Organizing Instruction and Study to Improve Student Learning. US Department of Education. </w:t>
      </w:r>
    </w:p>
    <w:p w14:paraId="0000022C"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Pan, S. C., &amp; Rickard, T. C. (2018) Transfer of test-enhanced learning: Meta-analytic review and synthesis. </w:t>
      </w:r>
      <w:r>
        <w:rPr>
          <w:rFonts w:ascii="Arial" w:eastAsia="Arial" w:hAnsi="Arial" w:cs="Arial"/>
          <w:i/>
          <w:sz w:val="24"/>
          <w:szCs w:val="24"/>
        </w:rPr>
        <w:t>Psychological Bulletin</w:t>
      </w:r>
      <w:r>
        <w:rPr>
          <w:rFonts w:ascii="Arial" w:eastAsia="Arial" w:hAnsi="Arial" w:cs="Arial"/>
          <w:sz w:val="24"/>
          <w:szCs w:val="24"/>
        </w:rPr>
        <w:t xml:space="preserve">, </w:t>
      </w:r>
      <w:r>
        <w:rPr>
          <w:rFonts w:ascii="Arial" w:eastAsia="Arial" w:hAnsi="Arial" w:cs="Arial"/>
          <w:i/>
          <w:sz w:val="24"/>
          <w:szCs w:val="24"/>
        </w:rPr>
        <w:t>144</w:t>
      </w:r>
      <w:r>
        <w:rPr>
          <w:rFonts w:ascii="Arial" w:eastAsia="Arial" w:hAnsi="Arial" w:cs="Arial"/>
          <w:sz w:val="24"/>
          <w:szCs w:val="24"/>
        </w:rPr>
        <w:t xml:space="preserve">(7), 710–756. </w:t>
      </w:r>
      <w:hyperlink r:id="rId59">
        <w:r>
          <w:rPr>
            <w:rFonts w:ascii="Arial" w:eastAsia="Arial" w:hAnsi="Arial" w:cs="Arial"/>
            <w:color w:val="0000FF"/>
            <w:sz w:val="24"/>
            <w:szCs w:val="24"/>
            <w:u w:val="single"/>
          </w:rPr>
          <w:t>https://doi.org/10.1037/bul0000151</w:t>
        </w:r>
      </w:hyperlink>
      <w:hyperlink r:id="rId60">
        <w:r>
          <w:rPr>
            <w:rFonts w:ascii="Arial" w:eastAsia="Arial" w:hAnsi="Arial" w:cs="Arial"/>
            <w:sz w:val="24"/>
            <w:szCs w:val="24"/>
          </w:rPr>
          <w:t>.</w:t>
        </w:r>
      </w:hyperlink>
      <w:r>
        <w:rPr>
          <w:rFonts w:ascii="Arial" w:eastAsia="Arial" w:hAnsi="Arial" w:cs="Arial"/>
          <w:sz w:val="24"/>
          <w:szCs w:val="24"/>
        </w:rPr>
        <w:t xml:space="preserve">  </w:t>
      </w:r>
    </w:p>
    <w:p w14:paraId="0000022D"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Roediger, H. L., &amp; Butler, A. C. (2011) The critical role of retrieval practice in long-term retention. </w:t>
      </w:r>
      <w:r>
        <w:rPr>
          <w:rFonts w:ascii="Arial" w:eastAsia="Arial" w:hAnsi="Arial" w:cs="Arial"/>
          <w:i/>
          <w:sz w:val="24"/>
          <w:szCs w:val="24"/>
        </w:rPr>
        <w:t>Trends in Cognitive Sciences</w:t>
      </w:r>
      <w:r>
        <w:rPr>
          <w:rFonts w:ascii="Arial" w:eastAsia="Arial" w:hAnsi="Arial" w:cs="Arial"/>
          <w:sz w:val="24"/>
          <w:szCs w:val="24"/>
        </w:rPr>
        <w:t xml:space="preserve">, </w:t>
      </w:r>
      <w:r>
        <w:rPr>
          <w:rFonts w:ascii="Arial" w:eastAsia="Arial" w:hAnsi="Arial" w:cs="Arial"/>
          <w:i/>
          <w:sz w:val="24"/>
          <w:szCs w:val="24"/>
        </w:rPr>
        <w:t>15</w:t>
      </w:r>
      <w:r>
        <w:rPr>
          <w:rFonts w:ascii="Arial" w:eastAsia="Arial" w:hAnsi="Arial" w:cs="Arial"/>
          <w:sz w:val="24"/>
          <w:szCs w:val="24"/>
        </w:rPr>
        <w:t xml:space="preserve">(1), 20–27. </w:t>
      </w:r>
      <w:hyperlink r:id="rId61">
        <w:r>
          <w:rPr>
            <w:rFonts w:ascii="Arial" w:eastAsia="Arial" w:hAnsi="Arial" w:cs="Arial"/>
            <w:color w:val="0000FF"/>
            <w:sz w:val="24"/>
            <w:szCs w:val="24"/>
            <w:u w:val="single"/>
          </w:rPr>
          <w:t>https://doi.org/10.1016/j.tics.2010.09.003</w:t>
        </w:r>
      </w:hyperlink>
      <w:hyperlink r:id="rId62">
        <w:r>
          <w:rPr>
            <w:rFonts w:ascii="Arial" w:eastAsia="Arial" w:hAnsi="Arial" w:cs="Arial"/>
            <w:sz w:val="24"/>
            <w:szCs w:val="24"/>
          </w:rPr>
          <w:t>.</w:t>
        </w:r>
      </w:hyperlink>
      <w:r>
        <w:rPr>
          <w:rFonts w:ascii="Arial" w:eastAsia="Arial" w:hAnsi="Arial" w:cs="Arial"/>
          <w:sz w:val="24"/>
          <w:szCs w:val="24"/>
        </w:rPr>
        <w:t xml:space="preserve">  </w:t>
      </w:r>
    </w:p>
    <w:p w14:paraId="0000022E"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w:t>
      </w:r>
      <w:proofErr w:type="spellStart"/>
      <w:r>
        <w:rPr>
          <w:rFonts w:ascii="Arial" w:eastAsia="Arial" w:hAnsi="Arial" w:cs="Arial"/>
          <w:sz w:val="24"/>
          <w:szCs w:val="24"/>
        </w:rPr>
        <w:t>Rosenshine</w:t>
      </w:r>
      <w:proofErr w:type="spellEnd"/>
      <w:r>
        <w:rPr>
          <w:rFonts w:ascii="Arial" w:eastAsia="Arial" w:hAnsi="Arial" w:cs="Arial"/>
          <w:sz w:val="24"/>
          <w:szCs w:val="24"/>
        </w:rPr>
        <w:t xml:space="preserve">, B. (2012) Principles of Instruction: Research-based strategies that all teachers should know. </w:t>
      </w:r>
      <w:r>
        <w:rPr>
          <w:rFonts w:ascii="Arial" w:eastAsia="Arial" w:hAnsi="Arial" w:cs="Arial"/>
          <w:i/>
          <w:sz w:val="24"/>
          <w:szCs w:val="24"/>
        </w:rPr>
        <w:t>American Educator</w:t>
      </w:r>
      <w:r>
        <w:rPr>
          <w:rFonts w:ascii="Arial" w:eastAsia="Arial" w:hAnsi="Arial" w:cs="Arial"/>
          <w:sz w:val="24"/>
          <w:szCs w:val="24"/>
        </w:rPr>
        <w:t xml:space="preserve">, 12–20. </w:t>
      </w:r>
      <w:hyperlink r:id="rId63">
        <w:r>
          <w:rPr>
            <w:rFonts w:ascii="Arial" w:eastAsia="Arial" w:hAnsi="Arial" w:cs="Arial"/>
            <w:color w:val="0000FF"/>
            <w:sz w:val="24"/>
            <w:szCs w:val="24"/>
            <w:u w:val="single"/>
          </w:rPr>
          <w:t>https://doi.org/10.1111/j.1467-8535.2005.00507.x</w:t>
        </w:r>
      </w:hyperlink>
      <w:hyperlink r:id="rId64">
        <w:r>
          <w:rPr>
            <w:rFonts w:ascii="Arial" w:eastAsia="Arial" w:hAnsi="Arial" w:cs="Arial"/>
            <w:sz w:val="24"/>
            <w:szCs w:val="24"/>
          </w:rPr>
          <w:t>.</w:t>
        </w:r>
      </w:hyperlink>
      <w:r>
        <w:rPr>
          <w:rFonts w:ascii="Arial" w:eastAsia="Arial" w:hAnsi="Arial" w:cs="Arial"/>
          <w:sz w:val="24"/>
          <w:szCs w:val="24"/>
        </w:rPr>
        <w:t xml:space="preserve"> </w:t>
      </w:r>
    </w:p>
    <w:p w14:paraId="0000022F" w14:textId="77777777" w:rsidR="00D935CC" w:rsidRDefault="009C1DD0">
      <w:pPr>
        <w:pBdr>
          <w:top w:val="single" w:sz="4" w:space="0" w:color="000000"/>
          <w:left w:val="single" w:sz="4" w:space="0" w:color="000000"/>
          <w:bottom w:val="single" w:sz="4" w:space="0" w:color="000000"/>
          <w:right w:val="single" w:sz="4" w:space="0" w:color="000000"/>
        </w:pBdr>
        <w:spacing w:after="10" w:line="250" w:lineRule="auto"/>
        <w:ind w:left="108" w:right="242" w:hanging="10"/>
      </w:pPr>
      <w:proofErr w:type="spellStart"/>
      <w:r>
        <w:rPr>
          <w:rFonts w:ascii="Arial" w:eastAsia="Arial" w:hAnsi="Arial" w:cs="Arial"/>
          <w:sz w:val="24"/>
          <w:szCs w:val="24"/>
        </w:rPr>
        <w:t>Simonsmeier</w:t>
      </w:r>
      <w:proofErr w:type="spellEnd"/>
      <w:r>
        <w:rPr>
          <w:rFonts w:ascii="Arial" w:eastAsia="Arial" w:hAnsi="Arial" w:cs="Arial"/>
          <w:sz w:val="24"/>
          <w:szCs w:val="24"/>
        </w:rPr>
        <w:t xml:space="preserve">, B. A., Flaig, M., Deiglmayr, A., Schalk, L., &amp; Well-being, S. (2018) Domain-Specific Prior Knowledge and Learning: </w:t>
      </w:r>
    </w:p>
    <w:p w14:paraId="00000230"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A Meta-Analysis Prior Knowledge and Learning. Accessible from: </w:t>
      </w:r>
      <w:hyperlink r:id="rId65">
        <w:r>
          <w:rPr>
            <w:rFonts w:ascii="Arial" w:eastAsia="Arial" w:hAnsi="Arial" w:cs="Arial"/>
            <w:color w:val="0000FF"/>
            <w:sz w:val="24"/>
            <w:szCs w:val="24"/>
            <w:u w:val="single"/>
          </w:rPr>
          <w:t>https://www.psycharchives.org/handle/20.500.12034/642</w:t>
        </w:r>
      </w:hyperlink>
      <w:hyperlink r:id="rId66">
        <w:r>
          <w:rPr>
            <w:rFonts w:ascii="Arial" w:eastAsia="Arial" w:hAnsi="Arial" w:cs="Arial"/>
            <w:sz w:val="24"/>
            <w:szCs w:val="24"/>
          </w:rPr>
          <w:t xml:space="preserve"> </w:t>
        </w:r>
      </w:hyperlink>
    </w:p>
    <w:p w14:paraId="00000231"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Sweller</w:t>
      </w:r>
      <w:proofErr w:type="spellEnd"/>
      <w:r>
        <w:rPr>
          <w:rFonts w:ascii="Arial" w:eastAsia="Arial" w:hAnsi="Arial" w:cs="Arial"/>
          <w:sz w:val="24"/>
          <w:szCs w:val="24"/>
        </w:rPr>
        <w:t xml:space="preserve">, J. (2016). Working Memory, Long-term Memory, and Instructional Design. </w:t>
      </w:r>
      <w:r>
        <w:rPr>
          <w:rFonts w:ascii="Arial" w:eastAsia="Arial" w:hAnsi="Arial" w:cs="Arial"/>
          <w:i/>
          <w:sz w:val="24"/>
          <w:szCs w:val="24"/>
        </w:rPr>
        <w:t>Journal of Applied Research in Memory and Cognition</w:t>
      </w:r>
      <w:r>
        <w:rPr>
          <w:rFonts w:ascii="Arial" w:eastAsia="Arial" w:hAnsi="Arial" w:cs="Arial"/>
          <w:sz w:val="24"/>
          <w:szCs w:val="24"/>
        </w:rPr>
        <w:t xml:space="preserve">, </w:t>
      </w:r>
      <w:r>
        <w:rPr>
          <w:rFonts w:ascii="Arial" w:eastAsia="Arial" w:hAnsi="Arial" w:cs="Arial"/>
          <w:i/>
          <w:sz w:val="24"/>
          <w:szCs w:val="24"/>
        </w:rPr>
        <w:t>5</w:t>
      </w:r>
      <w:r>
        <w:rPr>
          <w:rFonts w:ascii="Arial" w:eastAsia="Arial" w:hAnsi="Arial" w:cs="Arial"/>
          <w:sz w:val="24"/>
          <w:szCs w:val="24"/>
        </w:rPr>
        <w:t xml:space="preserve">(4), 360–367. </w:t>
      </w:r>
      <w:hyperlink r:id="rId67">
        <w:r>
          <w:rPr>
            <w:rFonts w:ascii="Arial" w:eastAsia="Arial" w:hAnsi="Arial" w:cs="Arial"/>
            <w:color w:val="0000FF"/>
            <w:sz w:val="24"/>
            <w:szCs w:val="24"/>
            <w:u w:val="single"/>
          </w:rPr>
          <w:t>http://doi.org/10.1016/j.jarmac.2015.12.002</w:t>
        </w:r>
      </w:hyperlink>
      <w:hyperlink r:id="rId68">
        <w:r>
          <w:rPr>
            <w:rFonts w:ascii="Arial" w:eastAsia="Arial" w:hAnsi="Arial" w:cs="Arial"/>
            <w:sz w:val="24"/>
            <w:szCs w:val="24"/>
          </w:rPr>
          <w:t>.</w:t>
        </w:r>
      </w:hyperlink>
      <w:r>
        <w:rPr>
          <w:rFonts w:ascii="Arial" w:eastAsia="Arial" w:hAnsi="Arial" w:cs="Arial"/>
          <w:sz w:val="24"/>
          <w:szCs w:val="24"/>
        </w:rPr>
        <w:t xml:space="preserve">  </w:t>
      </w:r>
    </w:p>
    <w:p w14:paraId="00000232"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Willingham, D. T. (2009) </w:t>
      </w:r>
      <w:r>
        <w:rPr>
          <w:rFonts w:ascii="Arial" w:eastAsia="Arial" w:hAnsi="Arial" w:cs="Arial"/>
          <w:i/>
          <w:sz w:val="24"/>
          <w:szCs w:val="24"/>
        </w:rPr>
        <w:t>Why don’t students like school?</w:t>
      </w:r>
      <w:r>
        <w:rPr>
          <w:rFonts w:ascii="Arial" w:eastAsia="Arial" w:hAnsi="Arial" w:cs="Arial"/>
          <w:sz w:val="24"/>
          <w:szCs w:val="24"/>
        </w:rPr>
        <w:t xml:space="preserve"> San Francisco, CA: JosseyBass. </w:t>
      </w:r>
    </w:p>
    <w:p w14:paraId="00000233" w14:textId="77777777" w:rsidR="00D935CC" w:rsidRDefault="009C1DD0">
      <w:pPr>
        <w:pBdr>
          <w:top w:val="single" w:sz="4" w:space="0" w:color="000000"/>
          <w:left w:val="single" w:sz="4" w:space="0" w:color="000000"/>
          <w:bottom w:val="single" w:sz="4" w:space="0" w:color="000000"/>
          <w:right w:val="single" w:sz="4" w:space="0" w:color="000000"/>
        </w:pBdr>
        <w:spacing w:after="0" w:line="250" w:lineRule="auto"/>
        <w:ind w:left="108" w:right="242" w:hanging="10"/>
      </w:pPr>
      <w:r>
        <w:rPr>
          <w:rFonts w:ascii="Arial" w:eastAsia="Arial" w:hAnsi="Arial" w:cs="Arial"/>
          <w:sz w:val="24"/>
          <w:szCs w:val="24"/>
        </w:rPr>
        <w:t xml:space="preserve">Wittwer, J., &amp; </w:t>
      </w:r>
      <w:proofErr w:type="spellStart"/>
      <w:r>
        <w:rPr>
          <w:rFonts w:ascii="Arial" w:eastAsia="Arial" w:hAnsi="Arial" w:cs="Arial"/>
          <w:sz w:val="24"/>
          <w:szCs w:val="24"/>
        </w:rPr>
        <w:t>Renkl</w:t>
      </w:r>
      <w:proofErr w:type="spellEnd"/>
      <w:r>
        <w:rPr>
          <w:rFonts w:ascii="Arial" w:eastAsia="Arial" w:hAnsi="Arial" w:cs="Arial"/>
          <w:sz w:val="24"/>
          <w:szCs w:val="24"/>
        </w:rPr>
        <w:t xml:space="preserve">, A. (2010) How Effective are Instructional Explanations in Example-Based Learning? A Meta-Analytic Review. </w:t>
      </w:r>
      <w:r>
        <w:rPr>
          <w:rFonts w:ascii="Arial" w:eastAsia="Arial" w:hAnsi="Arial" w:cs="Arial"/>
          <w:i/>
          <w:sz w:val="24"/>
          <w:szCs w:val="24"/>
        </w:rPr>
        <w:t>Educational Psychology Review</w:t>
      </w:r>
      <w:r>
        <w:rPr>
          <w:rFonts w:ascii="Arial" w:eastAsia="Arial" w:hAnsi="Arial" w:cs="Arial"/>
          <w:sz w:val="24"/>
          <w:szCs w:val="24"/>
        </w:rPr>
        <w:t xml:space="preserve">, </w:t>
      </w:r>
      <w:r>
        <w:rPr>
          <w:rFonts w:ascii="Arial" w:eastAsia="Arial" w:hAnsi="Arial" w:cs="Arial"/>
          <w:i/>
          <w:sz w:val="24"/>
          <w:szCs w:val="24"/>
        </w:rPr>
        <w:t>22</w:t>
      </w:r>
      <w:r>
        <w:rPr>
          <w:rFonts w:ascii="Arial" w:eastAsia="Arial" w:hAnsi="Arial" w:cs="Arial"/>
          <w:sz w:val="24"/>
          <w:szCs w:val="24"/>
        </w:rPr>
        <w:t xml:space="preserve">(4), 393–409. </w:t>
      </w:r>
      <w:hyperlink r:id="rId69">
        <w:r>
          <w:rPr>
            <w:rFonts w:ascii="Arial" w:eastAsia="Arial" w:hAnsi="Arial" w:cs="Arial"/>
            <w:color w:val="0000FF"/>
            <w:sz w:val="24"/>
            <w:szCs w:val="24"/>
            <w:u w:val="single"/>
          </w:rPr>
          <w:t>https://doi.org/10.1007/s10648-010-9136-5</w:t>
        </w:r>
      </w:hyperlink>
      <w:hyperlink r:id="rId70">
        <w:r>
          <w:rPr>
            <w:rFonts w:ascii="Arial" w:eastAsia="Arial" w:hAnsi="Arial" w:cs="Arial"/>
            <w:sz w:val="24"/>
            <w:szCs w:val="24"/>
          </w:rPr>
          <w:t>.</w:t>
        </w:r>
      </w:hyperlink>
      <w:r>
        <w:rPr>
          <w:rFonts w:ascii="Arial" w:eastAsia="Arial" w:hAnsi="Arial" w:cs="Arial"/>
          <w:sz w:val="24"/>
          <w:szCs w:val="24"/>
        </w:rPr>
        <w:t xml:space="preserve"> </w:t>
      </w:r>
    </w:p>
    <w:p w14:paraId="00000234" w14:textId="77777777" w:rsidR="00D935CC" w:rsidRDefault="009C1DD0">
      <w:pPr>
        <w:pBdr>
          <w:top w:val="single" w:sz="4" w:space="0" w:color="000000"/>
          <w:left w:val="single" w:sz="4" w:space="0" w:color="000000"/>
          <w:bottom w:val="single" w:sz="4" w:space="0" w:color="000000"/>
          <w:right w:val="single" w:sz="4" w:space="0" w:color="000000"/>
        </w:pBdr>
        <w:spacing w:after="0"/>
        <w:ind w:left="98" w:right="242"/>
      </w:pPr>
      <w:r>
        <w:t xml:space="preserve"> </w:t>
      </w:r>
    </w:p>
    <w:p w14:paraId="00000235" w14:textId="77777777" w:rsidR="00D935CC" w:rsidRDefault="009C1DD0">
      <w:pPr>
        <w:spacing w:after="175"/>
      </w:pPr>
      <w:r>
        <w:t xml:space="preserve"> </w:t>
      </w:r>
    </w:p>
    <w:p w14:paraId="00000236" w14:textId="77777777" w:rsidR="00D935CC" w:rsidRDefault="00D935CC">
      <w:pPr>
        <w:spacing w:after="175"/>
      </w:pPr>
    </w:p>
    <w:p w14:paraId="00000237" w14:textId="77777777" w:rsidR="00D935CC" w:rsidRDefault="009C1DD0">
      <w:pPr>
        <w:spacing w:after="0"/>
      </w:pPr>
      <w:r>
        <w:t xml:space="preserve"> </w:t>
      </w:r>
      <w:r>
        <w:tab/>
        <w:t xml:space="preserve"> </w:t>
      </w:r>
    </w:p>
    <w:p w14:paraId="00000238" w14:textId="77777777" w:rsidR="00D935CC" w:rsidRDefault="00D935CC">
      <w:pPr>
        <w:spacing w:after="0"/>
        <w:ind w:left="-1440" w:right="142"/>
      </w:pPr>
    </w:p>
    <w:tbl>
      <w:tblPr>
        <w:tblStyle w:val="af"/>
        <w:tblW w:w="13946" w:type="dxa"/>
        <w:tblInd w:w="6" w:type="dxa"/>
        <w:tblLayout w:type="fixed"/>
        <w:tblLook w:val="0400" w:firstRow="0" w:lastRow="0" w:firstColumn="0" w:lastColumn="0" w:noHBand="0" w:noVBand="1"/>
      </w:tblPr>
      <w:tblGrid>
        <w:gridCol w:w="13946"/>
      </w:tblGrid>
      <w:tr w:rsidR="00D935CC" w14:paraId="29ECA263" w14:textId="77777777">
        <w:trPr>
          <w:trHeight w:val="1464"/>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39" w14:textId="77777777" w:rsidR="00D935CC" w:rsidRDefault="009C1DD0">
            <w:pPr>
              <w:spacing w:after="0"/>
            </w:pPr>
            <w:r>
              <w:rPr>
                <w:rFonts w:ascii="Arial" w:eastAsia="Arial" w:hAnsi="Arial" w:cs="Arial"/>
                <w:b/>
                <w:color w:val="104F75"/>
                <w:sz w:val="32"/>
                <w:szCs w:val="32"/>
              </w:rPr>
              <w:t xml:space="preserve">Subject and Curriculum (Standard 3 – Demonstrate good subject and curriculum knowledge) </w:t>
            </w:r>
          </w:p>
        </w:tc>
      </w:tr>
      <w:tr w:rsidR="00D935CC" w14:paraId="761E6ADB" w14:textId="77777777">
        <w:trPr>
          <w:trHeight w:val="7127"/>
        </w:trPr>
        <w:tc>
          <w:tcPr>
            <w:tcW w:w="13946" w:type="dxa"/>
            <w:tcBorders>
              <w:top w:val="single" w:sz="4" w:space="0" w:color="000000"/>
              <w:left w:val="single" w:sz="4" w:space="0" w:color="000000"/>
              <w:bottom w:val="single" w:sz="4" w:space="0" w:color="000000"/>
              <w:right w:val="single" w:sz="4" w:space="0" w:color="000000"/>
            </w:tcBorders>
            <w:vAlign w:val="center"/>
          </w:tcPr>
          <w:p w14:paraId="0000023A" w14:textId="77777777" w:rsidR="00D935CC" w:rsidRDefault="009C1DD0">
            <w:pPr>
              <w:spacing w:after="97"/>
            </w:pPr>
            <w:r>
              <w:rPr>
                <w:rFonts w:ascii="Arial" w:eastAsia="Arial" w:hAnsi="Arial" w:cs="Arial"/>
                <w:i/>
                <w:sz w:val="24"/>
                <w:szCs w:val="24"/>
              </w:rPr>
              <w:lastRenderedPageBreak/>
              <w:t xml:space="preserve">[Further reading recommendations are indicated with an asterisk.] </w:t>
            </w:r>
          </w:p>
          <w:p w14:paraId="0000023B" w14:textId="77777777" w:rsidR="00D935CC" w:rsidRDefault="009C1DD0">
            <w:pPr>
              <w:spacing w:after="120" w:line="240" w:lineRule="auto"/>
            </w:pPr>
            <w:r>
              <w:rPr>
                <w:rFonts w:ascii="Arial" w:eastAsia="Arial" w:hAnsi="Arial" w:cs="Arial"/>
                <w:sz w:val="24"/>
                <w:szCs w:val="24"/>
              </w:rPr>
              <w:t xml:space="preserve">Bailin, S., Case, R., Coombs, J. R., &amp; Daniels, L. B. (1999) Common misconceptions of critical thinking. </w:t>
            </w:r>
            <w:r>
              <w:rPr>
                <w:rFonts w:ascii="Arial" w:eastAsia="Arial" w:hAnsi="Arial" w:cs="Arial"/>
                <w:i/>
                <w:sz w:val="24"/>
                <w:szCs w:val="24"/>
              </w:rPr>
              <w:t>Journal of Curriculum Studies</w:t>
            </w:r>
            <w:r>
              <w:rPr>
                <w:rFonts w:ascii="Arial" w:eastAsia="Arial" w:hAnsi="Arial" w:cs="Arial"/>
                <w:sz w:val="24"/>
                <w:szCs w:val="24"/>
              </w:rPr>
              <w:t xml:space="preserve">, </w:t>
            </w:r>
            <w:r>
              <w:rPr>
                <w:rFonts w:ascii="Arial" w:eastAsia="Arial" w:hAnsi="Arial" w:cs="Arial"/>
                <w:i/>
                <w:sz w:val="24"/>
                <w:szCs w:val="24"/>
              </w:rPr>
              <w:t>31</w:t>
            </w:r>
            <w:r>
              <w:rPr>
                <w:rFonts w:ascii="Arial" w:eastAsia="Arial" w:hAnsi="Arial" w:cs="Arial"/>
                <w:sz w:val="24"/>
                <w:szCs w:val="24"/>
              </w:rPr>
              <w:t xml:space="preserve">(3), 269-283. </w:t>
            </w:r>
          </w:p>
          <w:p w14:paraId="0000023C" w14:textId="77777777" w:rsidR="00D935CC" w:rsidRDefault="009C1DD0">
            <w:pPr>
              <w:spacing w:after="120" w:line="240" w:lineRule="auto"/>
            </w:pPr>
            <w:r>
              <w:rPr>
                <w:rFonts w:ascii="Arial" w:eastAsia="Arial" w:hAnsi="Arial" w:cs="Arial"/>
                <w:sz w:val="24"/>
                <w:szCs w:val="24"/>
              </w:rPr>
              <w:t xml:space="preserve">Ball, D. L., Thames, M. H., &amp; Phelps, G. (2008) Content knowledge for teachers: What makes it special? </w:t>
            </w:r>
            <w:r>
              <w:rPr>
                <w:rFonts w:ascii="Arial" w:eastAsia="Arial" w:hAnsi="Arial" w:cs="Arial"/>
                <w:i/>
                <w:sz w:val="24"/>
                <w:szCs w:val="24"/>
              </w:rPr>
              <w:t xml:space="preserve">Journal of Teacher Education, </w:t>
            </w:r>
            <w:r>
              <w:rPr>
                <w:rFonts w:ascii="Arial" w:eastAsia="Arial" w:hAnsi="Arial" w:cs="Arial"/>
                <w:sz w:val="24"/>
                <w:szCs w:val="24"/>
              </w:rPr>
              <w:t xml:space="preserve">2008 59: 389 DOI: 10.1177/0022487108324554 [Online] Accessible from: </w:t>
            </w:r>
            <w:hyperlink r:id="rId71">
              <w:r>
                <w:rPr>
                  <w:rFonts w:ascii="Arial" w:eastAsia="Arial" w:hAnsi="Arial" w:cs="Arial"/>
                  <w:color w:val="0000FF"/>
                  <w:sz w:val="24"/>
                  <w:szCs w:val="24"/>
                  <w:u w:val="single"/>
                </w:rPr>
                <w:t>https://www.math.ksu.edu/~bennett/onlinehw/qcenter/ballmkt.pdf</w:t>
              </w:r>
            </w:hyperlink>
            <w:hyperlink r:id="rId72">
              <w:r>
                <w:rPr>
                  <w:rFonts w:ascii="Arial" w:eastAsia="Arial" w:hAnsi="Arial" w:cs="Arial"/>
                  <w:sz w:val="24"/>
                  <w:szCs w:val="24"/>
                </w:rPr>
                <w:t>.</w:t>
              </w:r>
            </w:hyperlink>
            <w:r>
              <w:rPr>
                <w:rFonts w:ascii="Arial" w:eastAsia="Arial" w:hAnsi="Arial" w:cs="Arial"/>
                <w:sz w:val="24"/>
                <w:szCs w:val="24"/>
              </w:rPr>
              <w:t xml:space="preserve"> </w:t>
            </w:r>
            <w:r>
              <w:rPr>
                <w:rFonts w:ascii="Arial" w:eastAsia="Arial" w:hAnsi="Arial" w:cs="Arial"/>
                <w:i/>
                <w:sz w:val="24"/>
                <w:szCs w:val="24"/>
              </w:rPr>
              <w:t xml:space="preserve"> </w:t>
            </w:r>
          </w:p>
          <w:p w14:paraId="0000023D" w14:textId="77777777" w:rsidR="00D935CC" w:rsidRDefault="009C1DD0">
            <w:pPr>
              <w:spacing w:after="120" w:line="240" w:lineRule="auto"/>
            </w:pPr>
            <w:r>
              <w:rPr>
                <w:rFonts w:ascii="Arial" w:eastAsia="Arial" w:hAnsi="Arial" w:cs="Arial"/>
                <w:sz w:val="24"/>
                <w:szCs w:val="24"/>
              </w:rPr>
              <w:t xml:space="preserve">Biesta, G. (2009) Good education in an age of measurement: on the need to reconnect with the question of purpose in education. Educational Assessment, Evaluation and Accountability, 21(1). </w:t>
            </w:r>
          </w:p>
          <w:p w14:paraId="0000023E" w14:textId="77777777" w:rsidR="00D935CC" w:rsidRDefault="009C1DD0">
            <w:pPr>
              <w:spacing w:after="120" w:line="240" w:lineRule="auto"/>
            </w:pPr>
            <w:r>
              <w:rPr>
                <w:rFonts w:ascii="Arial" w:eastAsia="Arial" w:hAnsi="Arial" w:cs="Arial"/>
                <w:sz w:val="24"/>
                <w:szCs w:val="24"/>
              </w:rPr>
              <w:t xml:space="preserve">*Coe, R., Aloisi, C., Higgins, S., &amp; Major, L. E. (2014) </w:t>
            </w:r>
            <w:r>
              <w:rPr>
                <w:rFonts w:ascii="Arial" w:eastAsia="Arial" w:hAnsi="Arial" w:cs="Arial"/>
                <w:i/>
                <w:sz w:val="24"/>
                <w:szCs w:val="24"/>
              </w:rPr>
              <w:t>What makes great teaching. Review of the underpinning research</w:t>
            </w:r>
            <w:r>
              <w:rPr>
                <w:rFonts w:ascii="Arial" w:eastAsia="Arial" w:hAnsi="Arial" w:cs="Arial"/>
                <w:sz w:val="24"/>
                <w:szCs w:val="24"/>
              </w:rPr>
              <w:t xml:space="preserve">. Durham University: UK. Available at: </w:t>
            </w:r>
            <w:hyperlink r:id="rId73">
              <w:r>
                <w:rPr>
                  <w:rFonts w:ascii="Arial" w:eastAsia="Arial" w:hAnsi="Arial" w:cs="Arial"/>
                  <w:color w:val="0000FF"/>
                  <w:sz w:val="24"/>
                  <w:szCs w:val="24"/>
                  <w:u w:val="single"/>
                </w:rPr>
                <w:t>http://bit.ly/2OvmvKO</w:t>
              </w:r>
            </w:hyperlink>
            <w:hyperlink r:id="rId74">
              <w:r>
                <w:rPr>
                  <w:rFonts w:ascii="Arial" w:eastAsia="Arial" w:hAnsi="Arial" w:cs="Arial"/>
                  <w:color w:val="1154CC"/>
                  <w:sz w:val="24"/>
                  <w:szCs w:val="24"/>
                </w:rPr>
                <w:t xml:space="preserve"> </w:t>
              </w:r>
            </w:hyperlink>
          </w:p>
          <w:p w14:paraId="0000023F" w14:textId="77777777" w:rsidR="00D935CC" w:rsidRDefault="009C1DD0">
            <w:pPr>
              <w:spacing w:after="120" w:line="240" w:lineRule="auto"/>
            </w:pPr>
            <w:r>
              <w:rPr>
                <w:rFonts w:ascii="Arial" w:eastAsia="Arial" w:hAnsi="Arial" w:cs="Arial"/>
                <w:sz w:val="24"/>
                <w:szCs w:val="24"/>
              </w:rPr>
              <w:t xml:space="preserve">Cowan, N. (2008) What are the differences between long-term, short-term, and working memory? </w:t>
            </w:r>
            <w:r>
              <w:rPr>
                <w:rFonts w:ascii="Arial" w:eastAsia="Arial" w:hAnsi="Arial" w:cs="Arial"/>
                <w:i/>
                <w:sz w:val="24"/>
                <w:szCs w:val="24"/>
              </w:rPr>
              <w:t>Progress in brain research</w:t>
            </w:r>
            <w:r>
              <w:rPr>
                <w:rFonts w:ascii="Arial" w:eastAsia="Arial" w:hAnsi="Arial" w:cs="Arial"/>
                <w:sz w:val="24"/>
                <w:szCs w:val="24"/>
              </w:rPr>
              <w:t xml:space="preserve">, </w:t>
            </w:r>
            <w:r>
              <w:rPr>
                <w:rFonts w:ascii="Arial" w:eastAsia="Arial" w:hAnsi="Arial" w:cs="Arial"/>
                <w:i/>
                <w:sz w:val="24"/>
                <w:szCs w:val="24"/>
              </w:rPr>
              <w:t>169</w:t>
            </w:r>
            <w:r>
              <w:rPr>
                <w:rFonts w:ascii="Arial" w:eastAsia="Arial" w:hAnsi="Arial" w:cs="Arial"/>
                <w:sz w:val="24"/>
                <w:szCs w:val="24"/>
              </w:rPr>
              <w:t xml:space="preserve">, 323-338. </w:t>
            </w:r>
          </w:p>
          <w:p w14:paraId="00000240" w14:textId="77777777" w:rsidR="00D935CC" w:rsidRDefault="009C1DD0">
            <w:pPr>
              <w:spacing w:after="120" w:line="240" w:lineRule="auto"/>
            </w:pPr>
            <w:r>
              <w:rPr>
                <w:rFonts w:ascii="Arial" w:eastAsia="Arial" w:hAnsi="Arial" w:cs="Arial"/>
                <w:sz w:val="24"/>
                <w:szCs w:val="24"/>
              </w:rPr>
              <w:t xml:space="preserve">Deans for Impact (2015) The Science of Learning [Online] Accessible from: </w:t>
            </w:r>
            <w:hyperlink r:id="rId75">
              <w:r>
                <w:rPr>
                  <w:rFonts w:ascii="Arial" w:eastAsia="Arial" w:hAnsi="Arial" w:cs="Arial"/>
                  <w:color w:val="0000FF"/>
                  <w:sz w:val="24"/>
                  <w:szCs w:val="24"/>
                  <w:u w:val="single"/>
                </w:rPr>
                <w:t>https://deansforimpact.org/resources/the-science-oflearning/</w:t>
              </w:r>
            </w:hyperlink>
            <w:hyperlink r:id="rId76">
              <w:r>
                <w:rPr>
                  <w:rFonts w:ascii="Arial" w:eastAsia="Arial" w:hAnsi="Arial" w:cs="Arial"/>
                  <w:sz w:val="24"/>
                  <w:szCs w:val="24"/>
                </w:rPr>
                <w:t xml:space="preserve"> </w:t>
              </w:r>
            </w:hyperlink>
            <w:r>
              <w:rPr>
                <w:rFonts w:ascii="Arial" w:eastAsia="Arial" w:hAnsi="Arial" w:cs="Arial"/>
                <w:sz w:val="24"/>
                <w:szCs w:val="24"/>
              </w:rPr>
              <w:t xml:space="preserve"> [retrieved 10 October 2018]. </w:t>
            </w:r>
          </w:p>
          <w:p w14:paraId="00000241" w14:textId="77777777" w:rsidR="00D935CC" w:rsidRDefault="009C1DD0">
            <w:pPr>
              <w:spacing w:after="120" w:line="240" w:lineRule="auto"/>
            </w:pPr>
            <w:r>
              <w:rPr>
                <w:rFonts w:ascii="Arial" w:eastAsia="Arial" w:hAnsi="Arial" w:cs="Arial"/>
                <w:sz w:val="24"/>
                <w:szCs w:val="24"/>
              </w:rPr>
              <w:t xml:space="preserve">Education Endowment Foundation (2018) Improving Secondary Science Guidance Report. [Online] Accessible from: </w:t>
            </w:r>
            <w:hyperlink r:id="rId77">
              <w:r>
                <w:rPr>
                  <w:rFonts w:ascii="Arial" w:eastAsia="Arial" w:hAnsi="Arial" w:cs="Arial"/>
                  <w:color w:val="0000FF"/>
                  <w:sz w:val="24"/>
                  <w:szCs w:val="24"/>
                  <w:u w:val="single"/>
                </w:rPr>
                <w:t>https://educationendowmentfoundation.org.uk/tools/guidance-reports/</w:t>
              </w:r>
            </w:hyperlink>
            <w:hyperlink r:id="rId78">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42" w14:textId="77777777" w:rsidR="00D935CC" w:rsidRDefault="009C1DD0">
            <w:pPr>
              <w:spacing w:after="120" w:line="240" w:lineRule="auto"/>
            </w:pPr>
            <w:r>
              <w:rPr>
                <w:rFonts w:ascii="Arial" w:eastAsia="Arial" w:hAnsi="Arial" w:cs="Arial"/>
                <w:sz w:val="24"/>
                <w:szCs w:val="24"/>
              </w:rPr>
              <w:t>Education Endowment Foundation (2018) Preparing for Literacy Guidance Report. [Online] Accessible from:</w:t>
            </w:r>
            <w:r>
              <w:rPr>
                <w:rFonts w:ascii="Arial" w:eastAsia="Arial" w:hAnsi="Arial" w:cs="Arial"/>
                <w:color w:val="006FC0"/>
                <w:sz w:val="24"/>
                <w:szCs w:val="24"/>
              </w:rPr>
              <w:t xml:space="preserve"> </w:t>
            </w:r>
            <w:hyperlink r:id="rId79">
              <w:r>
                <w:rPr>
                  <w:rFonts w:ascii="Arial" w:eastAsia="Arial" w:hAnsi="Arial" w:cs="Arial"/>
                  <w:color w:val="0000FF"/>
                  <w:sz w:val="24"/>
                  <w:szCs w:val="24"/>
                  <w:u w:val="single"/>
                </w:rPr>
                <w:t>https://educationendowmentfoundation.org.uk/public/files/Preparing_Literacy_Guidance_2018.pdf</w:t>
              </w:r>
            </w:hyperlink>
            <w:hyperlink r:id="rId80">
              <w:r>
                <w:rPr>
                  <w:rFonts w:ascii="Arial" w:eastAsia="Arial" w:hAnsi="Arial" w:cs="Arial"/>
                  <w:sz w:val="24"/>
                  <w:szCs w:val="24"/>
                </w:rPr>
                <w:t xml:space="preserve"> </w:t>
              </w:r>
            </w:hyperlink>
          </w:p>
          <w:p w14:paraId="00000243" w14:textId="77777777" w:rsidR="00D935CC" w:rsidRDefault="009C1DD0">
            <w:pPr>
              <w:spacing w:after="0"/>
            </w:pPr>
            <w:r>
              <w:rPr>
                <w:rFonts w:ascii="Arial" w:eastAsia="Arial" w:hAnsi="Arial" w:cs="Arial"/>
                <w:sz w:val="24"/>
                <w:szCs w:val="24"/>
              </w:rPr>
              <w:t xml:space="preserve">Education Endowment Foundation (2018) Sutton Trust-Education Endowment Foundation Teaching and Learning Toolkit: Accessible from: </w:t>
            </w:r>
            <w:hyperlink r:id="rId81">
              <w:r>
                <w:rPr>
                  <w:rFonts w:ascii="Arial" w:eastAsia="Arial" w:hAnsi="Arial" w:cs="Arial"/>
                  <w:color w:val="0000FF"/>
                  <w:sz w:val="24"/>
                  <w:szCs w:val="24"/>
                  <w:u w:val="single"/>
                </w:rPr>
                <w:t>https://educationendowmentfoundation.org.uk/evidence-summaries/teaching-learning-toolkit/</w:t>
              </w:r>
            </w:hyperlink>
            <w:hyperlink r:id="rId82">
              <w:r>
                <w:rPr>
                  <w:rFonts w:ascii="Arial" w:eastAsia="Arial" w:hAnsi="Arial" w:cs="Arial"/>
                  <w:sz w:val="24"/>
                  <w:szCs w:val="24"/>
                </w:rPr>
                <w:t xml:space="preserve"> </w:t>
              </w:r>
            </w:hyperlink>
            <w:r>
              <w:rPr>
                <w:rFonts w:ascii="Arial" w:eastAsia="Arial" w:hAnsi="Arial" w:cs="Arial"/>
                <w:sz w:val="24"/>
                <w:szCs w:val="24"/>
              </w:rPr>
              <w:t xml:space="preserve"> [retrieved 10 October 2018]. </w:t>
            </w:r>
          </w:p>
        </w:tc>
      </w:tr>
    </w:tbl>
    <w:p w14:paraId="00000244"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Guzzetti, B. J. (2000) Learning counter-intuitive science concepts: What have we learned from over a decade of research? </w:t>
      </w:r>
      <w:r>
        <w:rPr>
          <w:rFonts w:ascii="Arial" w:eastAsia="Arial" w:hAnsi="Arial" w:cs="Arial"/>
          <w:i/>
          <w:sz w:val="24"/>
          <w:szCs w:val="24"/>
        </w:rPr>
        <w:t xml:space="preserve">Reading &amp; Writing Quarterly: Overcoming Learning Difficulties, 16, </w:t>
      </w:r>
      <w:r>
        <w:rPr>
          <w:rFonts w:ascii="Arial" w:eastAsia="Arial" w:hAnsi="Arial" w:cs="Arial"/>
          <w:sz w:val="24"/>
          <w:szCs w:val="24"/>
        </w:rPr>
        <w:t>89 –98</w:t>
      </w:r>
      <w:r>
        <w:rPr>
          <w:rFonts w:ascii="Arial" w:eastAsia="Arial" w:hAnsi="Arial" w:cs="Arial"/>
          <w:color w:val="595959"/>
          <w:sz w:val="24"/>
          <w:szCs w:val="24"/>
        </w:rPr>
        <w:t xml:space="preserve">. </w:t>
      </w:r>
      <w:hyperlink r:id="rId83">
        <w:r>
          <w:rPr>
            <w:rFonts w:ascii="Arial" w:eastAsia="Arial" w:hAnsi="Arial" w:cs="Arial"/>
            <w:color w:val="0000FF"/>
            <w:sz w:val="24"/>
            <w:szCs w:val="24"/>
            <w:u w:val="single"/>
          </w:rPr>
          <w:t>http://dx.doi.org/10.1080/105735600277971</w:t>
        </w:r>
      </w:hyperlink>
      <w:hyperlink r:id="rId84">
        <w:r>
          <w:rPr>
            <w:rFonts w:ascii="Arial" w:eastAsia="Arial" w:hAnsi="Arial" w:cs="Arial"/>
            <w:sz w:val="24"/>
            <w:szCs w:val="24"/>
          </w:rPr>
          <w:t>.</w:t>
        </w:r>
      </w:hyperlink>
      <w:r>
        <w:rPr>
          <w:rFonts w:ascii="Arial" w:eastAsia="Arial" w:hAnsi="Arial" w:cs="Arial"/>
          <w:sz w:val="24"/>
          <w:szCs w:val="24"/>
        </w:rPr>
        <w:t xml:space="preserve"> </w:t>
      </w:r>
    </w:p>
    <w:p w14:paraId="00000245"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Jerrim</w:t>
      </w:r>
      <w:proofErr w:type="spellEnd"/>
      <w:r>
        <w:rPr>
          <w:rFonts w:ascii="Arial" w:eastAsia="Arial" w:hAnsi="Arial" w:cs="Arial"/>
          <w:sz w:val="24"/>
          <w:szCs w:val="24"/>
        </w:rPr>
        <w:t xml:space="preserve">, J., &amp; Vignoles, A. (2016) The link between East Asian "mastery" teaching methods and English children's mathematics skills. Economics of Education Review, 50, 29-44. </w:t>
      </w:r>
      <w:hyperlink r:id="rId85">
        <w:r>
          <w:rPr>
            <w:rFonts w:ascii="Arial" w:eastAsia="Arial" w:hAnsi="Arial" w:cs="Arial"/>
            <w:color w:val="0000FF"/>
            <w:sz w:val="24"/>
            <w:szCs w:val="24"/>
            <w:u w:val="single"/>
          </w:rPr>
          <w:t>https://doi.org/10.1016/j.econedurev.2015.11.003</w:t>
        </w:r>
      </w:hyperlink>
      <w:hyperlink r:id="rId86">
        <w:r>
          <w:rPr>
            <w:rFonts w:ascii="Arial" w:eastAsia="Arial" w:hAnsi="Arial" w:cs="Arial"/>
            <w:sz w:val="24"/>
            <w:szCs w:val="24"/>
          </w:rPr>
          <w:t>.</w:t>
        </w:r>
      </w:hyperlink>
      <w:r>
        <w:rPr>
          <w:rFonts w:ascii="Arial" w:eastAsia="Arial" w:hAnsi="Arial" w:cs="Arial"/>
          <w:sz w:val="24"/>
          <w:szCs w:val="24"/>
        </w:rPr>
        <w:t xml:space="preserve">  </w:t>
      </w:r>
    </w:p>
    <w:p w14:paraId="00000246"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Machin, S., McNally, S., &amp; Viarengo, M. (2018) Changing how literacy is taught: Evidence on synthetic phonics. American Economic Journal: Economic Policy, 10(2), 217–241. </w:t>
      </w:r>
      <w:hyperlink r:id="rId87">
        <w:r>
          <w:rPr>
            <w:rFonts w:ascii="Arial" w:eastAsia="Arial" w:hAnsi="Arial" w:cs="Arial"/>
            <w:color w:val="0000FF"/>
            <w:sz w:val="24"/>
            <w:szCs w:val="24"/>
            <w:u w:val="single"/>
          </w:rPr>
          <w:t>https://doi.org/10.1257/pol.20160514</w:t>
        </w:r>
      </w:hyperlink>
      <w:hyperlink r:id="rId88">
        <w:r>
          <w:rPr>
            <w:rFonts w:ascii="Arial" w:eastAsia="Arial" w:hAnsi="Arial" w:cs="Arial"/>
            <w:sz w:val="24"/>
            <w:szCs w:val="24"/>
          </w:rPr>
          <w:t>.</w:t>
        </w:r>
      </w:hyperlink>
      <w:r>
        <w:rPr>
          <w:rFonts w:ascii="Arial" w:eastAsia="Arial" w:hAnsi="Arial" w:cs="Arial"/>
          <w:sz w:val="24"/>
          <w:szCs w:val="24"/>
        </w:rPr>
        <w:t xml:space="preserve">  </w:t>
      </w:r>
    </w:p>
    <w:p w14:paraId="00000247"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lastRenderedPageBreak/>
        <w:t xml:space="preserve">Rich, P. R., Van Loon, M. H., Dunlosky, J., &amp; Zaragoza, M. S. (2017) Belief in corrective feedback for common misconceptions: Implications for knowledge revision. </w:t>
      </w:r>
      <w:r>
        <w:rPr>
          <w:rFonts w:ascii="Arial" w:eastAsia="Arial" w:hAnsi="Arial" w:cs="Arial"/>
          <w:i/>
          <w:sz w:val="24"/>
          <w:szCs w:val="24"/>
        </w:rPr>
        <w:t>Journal of Experimental Psychology: Learning, Memory, and Cognition, 43</w:t>
      </w:r>
      <w:r>
        <w:rPr>
          <w:rFonts w:ascii="Arial" w:eastAsia="Arial" w:hAnsi="Arial" w:cs="Arial"/>
          <w:sz w:val="24"/>
          <w:szCs w:val="24"/>
        </w:rPr>
        <w:t>(3), 492-501.</w:t>
      </w:r>
      <w:r>
        <w:rPr>
          <w:rFonts w:ascii="Arial" w:eastAsia="Arial" w:hAnsi="Arial" w:cs="Arial"/>
          <w:color w:val="595959"/>
          <w:sz w:val="24"/>
          <w:szCs w:val="24"/>
        </w:rPr>
        <w:t xml:space="preserve"> </w:t>
      </w:r>
      <w:hyperlink r:id="rId89">
        <w:r>
          <w:rPr>
            <w:rFonts w:ascii="Arial" w:eastAsia="Arial" w:hAnsi="Arial" w:cs="Arial"/>
            <w:color w:val="0000FF"/>
            <w:sz w:val="24"/>
            <w:szCs w:val="24"/>
            <w:u w:val="single"/>
          </w:rPr>
          <w:t>http://dx.doi.org/10.1037/xlm0000322</w:t>
        </w:r>
      </w:hyperlink>
      <w:hyperlink r:id="rId90">
        <w:r>
          <w:rPr>
            <w:rFonts w:ascii="Arial" w:eastAsia="Arial" w:hAnsi="Arial" w:cs="Arial"/>
            <w:sz w:val="24"/>
            <w:szCs w:val="24"/>
          </w:rPr>
          <w:t>.</w:t>
        </w:r>
      </w:hyperlink>
      <w:r>
        <w:rPr>
          <w:rFonts w:ascii="Arial" w:eastAsia="Arial" w:hAnsi="Arial" w:cs="Arial"/>
          <w:sz w:val="24"/>
          <w:szCs w:val="24"/>
        </w:rPr>
        <w:t xml:space="preserve"> </w:t>
      </w:r>
    </w:p>
    <w:p w14:paraId="00000248"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w:t>
      </w:r>
      <w:proofErr w:type="spellStart"/>
      <w:r>
        <w:rPr>
          <w:rFonts w:ascii="Arial" w:eastAsia="Arial" w:hAnsi="Arial" w:cs="Arial"/>
          <w:sz w:val="24"/>
          <w:szCs w:val="24"/>
        </w:rPr>
        <w:t>Rosenshine</w:t>
      </w:r>
      <w:proofErr w:type="spellEnd"/>
      <w:r>
        <w:rPr>
          <w:rFonts w:ascii="Arial" w:eastAsia="Arial" w:hAnsi="Arial" w:cs="Arial"/>
          <w:sz w:val="24"/>
          <w:szCs w:val="24"/>
        </w:rPr>
        <w:t xml:space="preserve">, B. (2012) Principles of Instruction: Research-based strategies that all teachers should know. </w:t>
      </w:r>
      <w:r>
        <w:rPr>
          <w:rFonts w:ascii="Arial" w:eastAsia="Arial" w:hAnsi="Arial" w:cs="Arial"/>
          <w:i/>
          <w:sz w:val="24"/>
          <w:szCs w:val="24"/>
        </w:rPr>
        <w:t>American Educator</w:t>
      </w:r>
      <w:r>
        <w:rPr>
          <w:rFonts w:ascii="Arial" w:eastAsia="Arial" w:hAnsi="Arial" w:cs="Arial"/>
          <w:sz w:val="24"/>
          <w:szCs w:val="24"/>
        </w:rPr>
        <w:t xml:space="preserve">, 12–20. </w:t>
      </w:r>
      <w:hyperlink r:id="rId91">
        <w:r>
          <w:rPr>
            <w:rFonts w:ascii="Arial" w:eastAsia="Arial" w:hAnsi="Arial" w:cs="Arial"/>
            <w:color w:val="0000FF"/>
            <w:sz w:val="24"/>
            <w:szCs w:val="24"/>
            <w:u w:val="single"/>
          </w:rPr>
          <w:t>https://www.aft.org//sites/default/files/periodicals/Rosenshine.pdf</w:t>
        </w:r>
      </w:hyperlink>
      <w:hyperlink r:id="rId92">
        <w:r>
          <w:t xml:space="preserve"> </w:t>
        </w:r>
      </w:hyperlink>
      <w:r>
        <w:rPr>
          <w:rFonts w:ascii="Arial" w:eastAsia="Arial" w:hAnsi="Arial" w:cs="Arial"/>
          <w:sz w:val="24"/>
          <w:szCs w:val="24"/>
        </w:rPr>
        <w:t xml:space="preserve">. </w:t>
      </w:r>
    </w:p>
    <w:p w14:paraId="00000249" w14:textId="77777777" w:rsidR="00D935CC" w:rsidRDefault="009C1DD0">
      <w:pPr>
        <w:pBdr>
          <w:top w:val="single" w:sz="4" w:space="0" w:color="000000"/>
          <w:left w:val="single" w:sz="4" w:space="0" w:color="000000"/>
          <w:bottom w:val="single" w:sz="4" w:space="0" w:color="000000"/>
          <w:right w:val="single" w:sz="4" w:space="0" w:color="000000"/>
        </w:pBdr>
        <w:spacing w:after="75" w:line="250" w:lineRule="auto"/>
        <w:ind w:left="108" w:right="242" w:hanging="10"/>
      </w:pPr>
      <w:r>
        <w:rPr>
          <w:rFonts w:ascii="Arial" w:eastAsia="Arial" w:hAnsi="Arial" w:cs="Arial"/>
          <w:sz w:val="24"/>
          <w:szCs w:val="24"/>
        </w:rPr>
        <w:t xml:space="preserve">Scott, C. E., McTigue, E. M., Miller, D. M., &amp; Washburn, E. K. (2018) </w:t>
      </w:r>
      <w:proofErr w:type="gramStart"/>
      <w:r>
        <w:rPr>
          <w:rFonts w:ascii="Arial" w:eastAsia="Arial" w:hAnsi="Arial" w:cs="Arial"/>
          <w:sz w:val="24"/>
          <w:szCs w:val="24"/>
        </w:rPr>
        <w:t>The what</w:t>
      </w:r>
      <w:proofErr w:type="gramEnd"/>
      <w:r>
        <w:rPr>
          <w:rFonts w:ascii="Arial" w:eastAsia="Arial" w:hAnsi="Arial" w:cs="Arial"/>
          <w:sz w:val="24"/>
          <w:szCs w:val="24"/>
        </w:rPr>
        <w:t xml:space="preserve">, when, and how of preservice teachers and literacy across the </w:t>
      </w:r>
      <w:proofErr w:type="gramStart"/>
      <w:r>
        <w:rPr>
          <w:rFonts w:ascii="Arial" w:eastAsia="Arial" w:hAnsi="Arial" w:cs="Arial"/>
          <w:sz w:val="24"/>
          <w:szCs w:val="24"/>
        </w:rPr>
        <w:t>disciplines :</w:t>
      </w:r>
      <w:proofErr w:type="gramEnd"/>
      <w:r>
        <w:rPr>
          <w:rFonts w:ascii="Arial" w:eastAsia="Arial" w:hAnsi="Arial" w:cs="Arial"/>
          <w:sz w:val="24"/>
          <w:szCs w:val="24"/>
        </w:rPr>
        <w:t xml:space="preserve"> A systematic literature review of nearly 50 years of research. </w:t>
      </w:r>
      <w:r>
        <w:rPr>
          <w:rFonts w:ascii="Arial" w:eastAsia="Arial" w:hAnsi="Arial" w:cs="Arial"/>
          <w:i/>
          <w:sz w:val="24"/>
          <w:szCs w:val="24"/>
        </w:rPr>
        <w:t>Teaching and Teacher Education</w:t>
      </w:r>
      <w:r>
        <w:rPr>
          <w:rFonts w:ascii="Arial" w:eastAsia="Arial" w:hAnsi="Arial" w:cs="Arial"/>
          <w:sz w:val="24"/>
          <w:szCs w:val="24"/>
        </w:rPr>
        <w:t xml:space="preserve">, </w:t>
      </w:r>
      <w:r>
        <w:rPr>
          <w:rFonts w:ascii="Arial" w:eastAsia="Arial" w:hAnsi="Arial" w:cs="Arial"/>
          <w:i/>
          <w:sz w:val="24"/>
          <w:szCs w:val="24"/>
        </w:rPr>
        <w:t>73</w:t>
      </w:r>
      <w:r>
        <w:rPr>
          <w:rFonts w:ascii="Arial" w:eastAsia="Arial" w:hAnsi="Arial" w:cs="Arial"/>
          <w:sz w:val="24"/>
          <w:szCs w:val="24"/>
        </w:rPr>
        <w:t xml:space="preserve">, 1–13. </w:t>
      </w:r>
      <w:hyperlink r:id="rId93">
        <w:r>
          <w:rPr>
            <w:rFonts w:ascii="Arial" w:eastAsia="Arial" w:hAnsi="Arial" w:cs="Arial"/>
            <w:color w:val="0000FF"/>
            <w:sz w:val="24"/>
            <w:szCs w:val="24"/>
            <w:u w:val="single"/>
          </w:rPr>
          <w:t>https://doi.org/10.1016/j.tate.2018.03.010</w:t>
        </w:r>
      </w:hyperlink>
      <w:hyperlink r:id="rId94">
        <w:r>
          <w:rPr>
            <w:rFonts w:ascii="Arial" w:eastAsia="Arial" w:hAnsi="Arial" w:cs="Arial"/>
            <w:sz w:val="24"/>
            <w:szCs w:val="24"/>
          </w:rPr>
          <w:t>.</w:t>
        </w:r>
      </w:hyperlink>
      <w:r>
        <w:rPr>
          <w:rFonts w:ascii="Arial" w:eastAsia="Arial" w:hAnsi="Arial" w:cs="Arial"/>
          <w:sz w:val="28"/>
          <w:szCs w:val="28"/>
        </w:rPr>
        <w:t xml:space="preserve"> </w:t>
      </w:r>
    </w:p>
    <w:p w14:paraId="0000024A"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*Shanahan, T. (2005) The National Reading Panel Report: Practical Advice for Teachers. Accessible from: </w:t>
      </w:r>
      <w:hyperlink r:id="rId95">
        <w:r>
          <w:rPr>
            <w:rFonts w:ascii="Arial" w:eastAsia="Arial" w:hAnsi="Arial" w:cs="Arial"/>
            <w:color w:val="0000FF"/>
            <w:sz w:val="24"/>
            <w:szCs w:val="24"/>
            <w:u w:val="single"/>
          </w:rPr>
          <w:t>https://files.eric.ed.gov/fulltext/ED489535.pdf</w:t>
        </w:r>
      </w:hyperlink>
      <w:hyperlink r:id="rId96">
        <w:r>
          <w:rPr>
            <w:rFonts w:ascii="Arial" w:eastAsia="Arial" w:hAnsi="Arial" w:cs="Arial"/>
            <w:sz w:val="24"/>
            <w:szCs w:val="24"/>
          </w:rPr>
          <w:t>.</w:t>
        </w:r>
      </w:hyperlink>
      <w:r>
        <w:rPr>
          <w:rFonts w:ascii="Arial" w:eastAsia="Arial" w:hAnsi="Arial" w:cs="Arial"/>
          <w:sz w:val="24"/>
          <w:szCs w:val="24"/>
        </w:rPr>
        <w:t xml:space="preserve"> </w:t>
      </w:r>
    </w:p>
    <w:p w14:paraId="0000024B"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Sweller</w:t>
      </w:r>
      <w:proofErr w:type="spellEnd"/>
      <w:r>
        <w:rPr>
          <w:rFonts w:ascii="Arial" w:eastAsia="Arial" w:hAnsi="Arial" w:cs="Arial"/>
          <w:sz w:val="24"/>
          <w:szCs w:val="24"/>
        </w:rPr>
        <w:t xml:space="preserve">, J., van </w:t>
      </w:r>
      <w:proofErr w:type="spellStart"/>
      <w:r>
        <w:rPr>
          <w:rFonts w:ascii="Arial" w:eastAsia="Arial" w:hAnsi="Arial" w:cs="Arial"/>
          <w:sz w:val="24"/>
          <w:szCs w:val="24"/>
        </w:rPr>
        <w:t>Merrienboer</w:t>
      </w:r>
      <w:proofErr w:type="spellEnd"/>
      <w:r>
        <w:rPr>
          <w:rFonts w:ascii="Arial" w:eastAsia="Arial" w:hAnsi="Arial" w:cs="Arial"/>
          <w:sz w:val="24"/>
          <w:szCs w:val="24"/>
        </w:rPr>
        <w:t>, J. J. G., &amp; Paas, F. G. W. C. (1998) Cognitive Architecture and Instructional Design. Educational Psychology Review, 10(3), 251–296.</w:t>
      </w:r>
      <w:hyperlink r:id="rId97">
        <w:r>
          <w:rPr>
            <w:rFonts w:ascii="Arial" w:eastAsia="Arial" w:hAnsi="Arial" w:cs="Arial"/>
            <w:color w:val="0000FF"/>
            <w:sz w:val="24"/>
            <w:szCs w:val="24"/>
            <w:u w:val="single"/>
          </w:rPr>
          <w:t>https://doi.org/10.1023/A:1022193728205</w:t>
        </w:r>
      </w:hyperlink>
      <w:hyperlink r:id="rId98">
        <w:r>
          <w:rPr>
            <w:rFonts w:ascii="Arial" w:eastAsia="Arial" w:hAnsi="Arial" w:cs="Arial"/>
            <w:sz w:val="24"/>
            <w:szCs w:val="24"/>
          </w:rPr>
          <w:t>.</w:t>
        </w:r>
      </w:hyperlink>
      <w:r>
        <w:rPr>
          <w:rFonts w:ascii="Arial" w:eastAsia="Arial" w:hAnsi="Arial" w:cs="Arial"/>
          <w:sz w:val="24"/>
          <w:szCs w:val="24"/>
        </w:rPr>
        <w:t xml:space="preserve">  </w:t>
      </w:r>
    </w:p>
    <w:p w14:paraId="0000024C" w14:textId="77777777" w:rsidR="00D935CC" w:rsidRDefault="009C1DD0">
      <w:pPr>
        <w:pBdr>
          <w:top w:val="single" w:sz="4" w:space="0" w:color="000000"/>
          <w:left w:val="single" w:sz="4" w:space="0" w:color="000000"/>
          <w:bottom w:val="single" w:sz="4" w:space="0" w:color="000000"/>
          <w:right w:val="single" w:sz="4" w:space="0" w:color="000000"/>
        </w:pBdr>
        <w:spacing w:after="0" w:line="250" w:lineRule="auto"/>
        <w:ind w:left="108" w:right="242" w:hanging="10"/>
      </w:pPr>
      <w:r>
        <w:rPr>
          <w:rFonts w:ascii="Arial" w:eastAsia="Arial" w:hAnsi="Arial" w:cs="Arial"/>
          <w:sz w:val="24"/>
          <w:szCs w:val="24"/>
        </w:rPr>
        <w:t xml:space="preserve">Willingham, D. T. (2002) Ask the Cognitive Scientist. Inflexible Knowledge: The First Step to Expertise. </w:t>
      </w:r>
      <w:r>
        <w:rPr>
          <w:rFonts w:ascii="Arial" w:eastAsia="Arial" w:hAnsi="Arial" w:cs="Arial"/>
          <w:i/>
          <w:sz w:val="24"/>
          <w:szCs w:val="24"/>
        </w:rPr>
        <w:t>American Educator</w:t>
      </w:r>
      <w:r>
        <w:rPr>
          <w:rFonts w:ascii="Arial" w:eastAsia="Arial" w:hAnsi="Arial" w:cs="Arial"/>
          <w:sz w:val="24"/>
          <w:szCs w:val="24"/>
        </w:rPr>
        <w:t xml:space="preserve">, </w:t>
      </w:r>
      <w:r>
        <w:rPr>
          <w:rFonts w:ascii="Arial" w:eastAsia="Arial" w:hAnsi="Arial" w:cs="Arial"/>
          <w:i/>
          <w:sz w:val="24"/>
          <w:szCs w:val="24"/>
        </w:rPr>
        <w:t>26</w:t>
      </w:r>
      <w:r>
        <w:rPr>
          <w:rFonts w:ascii="Arial" w:eastAsia="Arial" w:hAnsi="Arial" w:cs="Arial"/>
          <w:sz w:val="24"/>
          <w:szCs w:val="24"/>
        </w:rPr>
        <w:t xml:space="preserve">(4), 31-33. Accessible from: </w:t>
      </w:r>
      <w:hyperlink r:id="rId99">
        <w:r>
          <w:rPr>
            <w:rFonts w:ascii="Arial" w:eastAsia="Arial" w:hAnsi="Arial" w:cs="Arial"/>
            <w:color w:val="0000FF"/>
            <w:sz w:val="24"/>
            <w:szCs w:val="24"/>
            <w:u w:val="single"/>
          </w:rPr>
          <w:t>https://www.aft.org/periodical/american-educator/winter-2002/ask-cognitive-scientist</w:t>
        </w:r>
      </w:hyperlink>
      <w:hyperlink r:id="rId100">
        <w:r>
          <w:rPr>
            <w:rFonts w:ascii="Arial" w:eastAsia="Arial" w:hAnsi="Arial" w:cs="Arial"/>
            <w:sz w:val="24"/>
            <w:szCs w:val="24"/>
          </w:rPr>
          <w:t>.</w:t>
        </w:r>
      </w:hyperlink>
      <w:r>
        <w:rPr>
          <w:sz w:val="28"/>
          <w:szCs w:val="28"/>
        </w:rPr>
        <w:t xml:space="preserve"> </w:t>
      </w:r>
    </w:p>
    <w:p w14:paraId="0000024D" w14:textId="77777777" w:rsidR="00D935CC" w:rsidRDefault="009C1DD0">
      <w:pPr>
        <w:pBdr>
          <w:top w:val="single" w:sz="4" w:space="0" w:color="000000"/>
          <w:left w:val="single" w:sz="4" w:space="0" w:color="000000"/>
          <w:bottom w:val="single" w:sz="4" w:space="0" w:color="000000"/>
          <w:right w:val="single" w:sz="4" w:space="0" w:color="000000"/>
        </w:pBdr>
        <w:spacing w:after="4"/>
        <w:ind w:left="98" w:right="242"/>
      </w:pPr>
      <w:r>
        <w:rPr>
          <w:rFonts w:ascii="Arial" w:eastAsia="Arial" w:hAnsi="Arial" w:cs="Arial"/>
          <w:sz w:val="20"/>
          <w:szCs w:val="20"/>
        </w:rPr>
        <w:t xml:space="preserve"> </w:t>
      </w:r>
    </w:p>
    <w:p w14:paraId="0000024E" w14:textId="77777777" w:rsidR="00D935CC" w:rsidRDefault="009C1DD0">
      <w:pPr>
        <w:pBdr>
          <w:top w:val="single" w:sz="4" w:space="0" w:color="000000"/>
          <w:left w:val="single" w:sz="4" w:space="0" w:color="000000"/>
          <w:bottom w:val="single" w:sz="4" w:space="0" w:color="000000"/>
          <w:right w:val="single" w:sz="4" w:space="0" w:color="000000"/>
        </w:pBdr>
        <w:spacing w:after="0"/>
        <w:ind w:left="98" w:right="242"/>
      </w:pPr>
      <w:r>
        <w:t xml:space="preserve"> </w:t>
      </w:r>
    </w:p>
    <w:p w14:paraId="0000024F" w14:textId="77777777" w:rsidR="00D935CC" w:rsidRDefault="009C1DD0">
      <w:pPr>
        <w:spacing w:after="0"/>
      </w:pPr>
      <w:r>
        <w:t xml:space="preserve"> </w:t>
      </w:r>
    </w:p>
    <w:p w14:paraId="00000250" w14:textId="77777777" w:rsidR="00D935CC" w:rsidRDefault="009C1DD0">
      <w:pPr>
        <w:spacing w:after="0"/>
      </w:pPr>
      <w:r>
        <w:t xml:space="preserve"> </w:t>
      </w:r>
    </w:p>
    <w:p w14:paraId="00000251" w14:textId="77777777" w:rsidR="00D935CC" w:rsidRDefault="00D935CC">
      <w:pPr>
        <w:spacing w:after="0"/>
        <w:ind w:left="-1440" w:right="142"/>
      </w:pPr>
    </w:p>
    <w:p w14:paraId="00000252" w14:textId="77777777" w:rsidR="00D935CC" w:rsidRDefault="00D935CC">
      <w:pPr>
        <w:spacing w:after="0"/>
        <w:ind w:left="-1440" w:right="142"/>
      </w:pPr>
    </w:p>
    <w:p w14:paraId="00000253" w14:textId="77777777" w:rsidR="00D935CC" w:rsidRDefault="00D935CC">
      <w:pPr>
        <w:spacing w:after="0"/>
        <w:ind w:left="-1440" w:right="142"/>
      </w:pPr>
    </w:p>
    <w:p w14:paraId="00000254" w14:textId="77777777" w:rsidR="00D935CC" w:rsidRDefault="00D935CC">
      <w:pPr>
        <w:spacing w:after="0"/>
        <w:ind w:left="-1440" w:right="142"/>
      </w:pPr>
    </w:p>
    <w:p w14:paraId="00000255" w14:textId="77777777" w:rsidR="00D935CC" w:rsidRDefault="00D935CC">
      <w:pPr>
        <w:spacing w:after="0"/>
        <w:ind w:left="-1440" w:right="142"/>
      </w:pPr>
    </w:p>
    <w:p w14:paraId="00000256" w14:textId="77777777" w:rsidR="00D935CC" w:rsidRDefault="00D935CC">
      <w:pPr>
        <w:spacing w:after="0"/>
        <w:ind w:left="-1440" w:right="142"/>
      </w:pPr>
    </w:p>
    <w:p w14:paraId="00000257" w14:textId="77777777" w:rsidR="00D935CC" w:rsidRDefault="00D935CC">
      <w:pPr>
        <w:spacing w:after="0"/>
        <w:ind w:left="-1440" w:right="142"/>
      </w:pPr>
    </w:p>
    <w:p w14:paraId="00000258" w14:textId="77777777" w:rsidR="00D935CC" w:rsidRDefault="00D935CC">
      <w:pPr>
        <w:spacing w:after="0"/>
        <w:ind w:left="-1440" w:right="142"/>
      </w:pPr>
    </w:p>
    <w:p w14:paraId="00000259" w14:textId="77777777" w:rsidR="00D935CC" w:rsidRDefault="00D935CC">
      <w:pPr>
        <w:spacing w:after="0"/>
        <w:ind w:left="-1440" w:right="142"/>
      </w:pPr>
    </w:p>
    <w:tbl>
      <w:tblPr>
        <w:tblStyle w:val="af0"/>
        <w:tblW w:w="13946" w:type="dxa"/>
        <w:tblInd w:w="6" w:type="dxa"/>
        <w:tblLayout w:type="fixed"/>
        <w:tblLook w:val="0400" w:firstRow="0" w:lastRow="0" w:firstColumn="0" w:lastColumn="0" w:noHBand="0" w:noVBand="1"/>
      </w:tblPr>
      <w:tblGrid>
        <w:gridCol w:w="13946"/>
      </w:tblGrid>
      <w:tr w:rsidR="00D935CC" w14:paraId="07F64AEC" w14:textId="77777777">
        <w:trPr>
          <w:trHeight w:val="1096"/>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5A" w14:textId="77777777" w:rsidR="00D935CC" w:rsidRDefault="009C1DD0">
            <w:pPr>
              <w:spacing w:after="0"/>
            </w:pPr>
            <w:r>
              <w:rPr>
                <w:rFonts w:ascii="Arial" w:eastAsia="Arial" w:hAnsi="Arial" w:cs="Arial"/>
                <w:b/>
                <w:color w:val="104F75"/>
                <w:sz w:val="32"/>
                <w:szCs w:val="32"/>
              </w:rPr>
              <w:lastRenderedPageBreak/>
              <w:t xml:space="preserve">Classroom Practice (Standard 4 – Plan and teach </w:t>
            </w:r>
            <w:proofErr w:type="spellStart"/>
            <w:r>
              <w:rPr>
                <w:rFonts w:ascii="Arial" w:eastAsia="Arial" w:hAnsi="Arial" w:cs="Arial"/>
                <w:b/>
                <w:color w:val="104F75"/>
                <w:sz w:val="32"/>
                <w:szCs w:val="32"/>
              </w:rPr>
              <w:t>well structured</w:t>
            </w:r>
            <w:proofErr w:type="spellEnd"/>
            <w:r>
              <w:rPr>
                <w:rFonts w:ascii="Arial" w:eastAsia="Arial" w:hAnsi="Arial" w:cs="Arial"/>
                <w:b/>
                <w:color w:val="104F75"/>
                <w:sz w:val="32"/>
                <w:szCs w:val="32"/>
              </w:rPr>
              <w:t xml:space="preserve"> lessons) </w:t>
            </w:r>
          </w:p>
        </w:tc>
      </w:tr>
      <w:tr w:rsidR="00D935CC" w14:paraId="0EA500DA" w14:textId="77777777">
        <w:trPr>
          <w:trHeight w:val="7799"/>
        </w:trPr>
        <w:tc>
          <w:tcPr>
            <w:tcW w:w="13946" w:type="dxa"/>
            <w:tcBorders>
              <w:top w:val="single" w:sz="4" w:space="0" w:color="000000"/>
              <w:left w:val="single" w:sz="4" w:space="0" w:color="000000"/>
              <w:bottom w:val="single" w:sz="4" w:space="0" w:color="000000"/>
              <w:right w:val="single" w:sz="4" w:space="0" w:color="000000"/>
            </w:tcBorders>
            <w:vAlign w:val="center"/>
          </w:tcPr>
          <w:p w14:paraId="0000025B" w14:textId="77777777" w:rsidR="00D935CC" w:rsidRDefault="009C1DD0">
            <w:pPr>
              <w:spacing w:after="97"/>
            </w:pPr>
            <w:r>
              <w:rPr>
                <w:rFonts w:ascii="Arial" w:eastAsia="Arial" w:hAnsi="Arial" w:cs="Arial"/>
                <w:i/>
                <w:sz w:val="24"/>
                <w:szCs w:val="24"/>
              </w:rPr>
              <w:t xml:space="preserve">[Further reading recommendations are indicated with an asterisk.] </w:t>
            </w:r>
          </w:p>
          <w:p w14:paraId="0000025C" w14:textId="77777777" w:rsidR="00D935CC" w:rsidRDefault="009C1DD0">
            <w:pPr>
              <w:spacing w:after="98"/>
            </w:pPr>
            <w:r>
              <w:rPr>
                <w:rFonts w:ascii="Arial" w:eastAsia="Arial" w:hAnsi="Arial" w:cs="Arial"/>
                <w:sz w:val="24"/>
                <w:szCs w:val="24"/>
              </w:rPr>
              <w:t xml:space="preserve">Alexander R.J. (2020) A Dialogic Teaching Companion, London: Routledge. </w:t>
            </w:r>
          </w:p>
          <w:p w14:paraId="0000025D" w14:textId="77777777" w:rsidR="00D935CC" w:rsidRDefault="009C1DD0">
            <w:pPr>
              <w:spacing w:after="121" w:line="239" w:lineRule="auto"/>
            </w:pPr>
            <w:r>
              <w:rPr>
                <w:rFonts w:ascii="Arial" w:eastAsia="Arial" w:hAnsi="Arial" w:cs="Arial"/>
                <w:sz w:val="24"/>
                <w:szCs w:val="24"/>
              </w:rPr>
              <w:t xml:space="preserve">*Coe, R., Aloisi, C., Higgins, S., &amp; Major, L. E. (2014) </w:t>
            </w:r>
            <w:r>
              <w:rPr>
                <w:rFonts w:ascii="Arial" w:eastAsia="Arial" w:hAnsi="Arial" w:cs="Arial"/>
                <w:i/>
                <w:sz w:val="24"/>
                <w:szCs w:val="24"/>
              </w:rPr>
              <w:t>What makes great teaching. Review of the underpinning research</w:t>
            </w:r>
            <w:r>
              <w:rPr>
                <w:rFonts w:ascii="Arial" w:eastAsia="Arial" w:hAnsi="Arial" w:cs="Arial"/>
                <w:sz w:val="24"/>
                <w:szCs w:val="24"/>
              </w:rPr>
              <w:t xml:space="preserve">. Durham University: UK. Available at: </w:t>
            </w:r>
            <w:hyperlink r:id="rId101">
              <w:r>
                <w:rPr>
                  <w:rFonts w:ascii="Arial" w:eastAsia="Arial" w:hAnsi="Arial" w:cs="Arial"/>
                  <w:color w:val="0000FF"/>
                  <w:sz w:val="24"/>
                  <w:szCs w:val="24"/>
                  <w:u w:val="single"/>
                </w:rPr>
                <w:t>http://bit.ly/2OvmvKO</w:t>
              </w:r>
            </w:hyperlink>
          </w:p>
          <w:p w14:paraId="0000025E" w14:textId="77777777" w:rsidR="00D935CC" w:rsidRDefault="009C1DD0">
            <w:pPr>
              <w:spacing w:after="120" w:line="240" w:lineRule="auto"/>
            </w:pPr>
            <w:r>
              <w:rPr>
                <w:rFonts w:ascii="Arial" w:eastAsia="Arial" w:hAnsi="Arial" w:cs="Arial"/>
                <w:sz w:val="24"/>
                <w:szCs w:val="24"/>
              </w:rPr>
              <w:t xml:space="preserve">Donker, A. S., de Boer, H., </w:t>
            </w:r>
            <w:proofErr w:type="spellStart"/>
            <w:r>
              <w:rPr>
                <w:rFonts w:ascii="Arial" w:eastAsia="Arial" w:hAnsi="Arial" w:cs="Arial"/>
                <w:sz w:val="24"/>
                <w:szCs w:val="24"/>
              </w:rPr>
              <w:t>Kostons</w:t>
            </w:r>
            <w:proofErr w:type="spellEnd"/>
            <w:r>
              <w:rPr>
                <w:rFonts w:ascii="Arial" w:eastAsia="Arial" w:hAnsi="Arial" w:cs="Arial"/>
                <w:sz w:val="24"/>
                <w:szCs w:val="24"/>
              </w:rPr>
              <w:t xml:space="preserve">, D., </w:t>
            </w:r>
            <w:proofErr w:type="spellStart"/>
            <w:r>
              <w:rPr>
                <w:rFonts w:ascii="Arial" w:eastAsia="Arial" w:hAnsi="Arial" w:cs="Arial"/>
                <w:sz w:val="24"/>
                <w:szCs w:val="24"/>
              </w:rPr>
              <w:t>Dignath</w:t>
            </w:r>
            <w:proofErr w:type="spellEnd"/>
            <w:r>
              <w:rPr>
                <w:rFonts w:ascii="Arial" w:eastAsia="Arial" w:hAnsi="Arial" w:cs="Arial"/>
                <w:sz w:val="24"/>
                <w:szCs w:val="24"/>
              </w:rPr>
              <w:t xml:space="preserve"> van Ewijk, C. C., &amp; van der Werf, M. P. C. (2014) Effectiveness of learning strategy instruction on academic performance: A meta-analysis. </w:t>
            </w:r>
            <w:r>
              <w:rPr>
                <w:rFonts w:ascii="Arial" w:eastAsia="Arial" w:hAnsi="Arial" w:cs="Arial"/>
                <w:i/>
                <w:sz w:val="24"/>
                <w:szCs w:val="24"/>
              </w:rPr>
              <w:t>Educational Research Review</w:t>
            </w:r>
            <w:r>
              <w:rPr>
                <w:rFonts w:ascii="Arial" w:eastAsia="Arial" w:hAnsi="Arial" w:cs="Arial"/>
                <w:sz w:val="24"/>
                <w:szCs w:val="24"/>
              </w:rPr>
              <w:t xml:space="preserve">, </w:t>
            </w:r>
            <w:r>
              <w:rPr>
                <w:rFonts w:ascii="Arial" w:eastAsia="Arial" w:hAnsi="Arial" w:cs="Arial"/>
                <w:i/>
                <w:sz w:val="24"/>
                <w:szCs w:val="24"/>
              </w:rPr>
              <w:t>11</w:t>
            </w:r>
            <w:r>
              <w:rPr>
                <w:rFonts w:ascii="Arial" w:eastAsia="Arial" w:hAnsi="Arial" w:cs="Arial"/>
                <w:sz w:val="24"/>
                <w:szCs w:val="24"/>
              </w:rPr>
              <w:t xml:space="preserve">, 1–26. </w:t>
            </w:r>
            <w:hyperlink r:id="rId102">
              <w:r>
                <w:rPr>
                  <w:rFonts w:ascii="Arial" w:eastAsia="Arial" w:hAnsi="Arial" w:cs="Arial"/>
                  <w:color w:val="0000FF"/>
                  <w:sz w:val="24"/>
                  <w:szCs w:val="24"/>
                  <w:u w:val="single"/>
                </w:rPr>
                <w:t>https://doi.org/10.1016/j.edurev.2013.11.002</w:t>
              </w:r>
            </w:hyperlink>
            <w:hyperlink r:id="rId103">
              <w:r>
                <w:rPr>
                  <w:rFonts w:ascii="Arial" w:eastAsia="Arial" w:hAnsi="Arial" w:cs="Arial"/>
                  <w:sz w:val="24"/>
                  <w:szCs w:val="24"/>
                </w:rPr>
                <w:t>.</w:t>
              </w:r>
            </w:hyperlink>
            <w:r>
              <w:rPr>
                <w:rFonts w:ascii="Arial" w:eastAsia="Arial" w:hAnsi="Arial" w:cs="Arial"/>
                <w:sz w:val="24"/>
                <w:szCs w:val="24"/>
              </w:rPr>
              <w:t xml:space="preserve">  </w:t>
            </w:r>
          </w:p>
          <w:p w14:paraId="0000025F" w14:textId="77777777" w:rsidR="00D935CC" w:rsidRDefault="009C1DD0">
            <w:pPr>
              <w:spacing w:after="120" w:line="240" w:lineRule="auto"/>
            </w:pPr>
            <w:r>
              <w:rPr>
                <w:rFonts w:ascii="Arial" w:eastAsia="Arial" w:hAnsi="Arial" w:cs="Arial"/>
                <w:sz w:val="24"/>
                <w:szCs w:val="24"/>
              </w:rPr>
              <w:t xml:space="preserve">Donovan, M. S., &amp; Bransford, J. D. (2005) How students learn: Mathematics in the classroom. Washington, DC: The National Academies Press. </w:t>
            </w:r>
          </w:p>
          <w:p w14:paraId="00000260" w14:textId="77777777" w:rsidR="00D935CC" w:rsidRDefault="009C1DD0">
            <w:pPr>
              <w:spacing w:after="120" w:line="240" w:lineRule="auto"/>
            </w:pPr>
            <w:r>
              <w:rPr>
                <w:rFonts w:ascii="Arial" w:eastAsia="Arial" w:hAnsi="Arial" w:cs="Arial"/>
                <w:sz w:val="24"/>
                <w:szCs w:val="24"/>
              </w:rPr>
              <w:t xml:space="preserve">Dunlosky, J., Rawson, K. A., Marsh, E. J., Nathan, M. J., &amp; Willingham, D. T. (2013) Improving students’ learning with effective learning techniques: Promising directions from cognitive and educational psychology. </w:t>
            </w:r>
            <w:r>
              <w:rPr>
                <w:rFonts w:ascii="Arial" w:eastAsia="Arial" w:hAnsi="Arial" w:cs="Arial"/>
                <w:i/>
                <w:sz w:val="24"/>
                <w:szCs w:val="24"/>
              </w:rPr>
              <w:t>Psychological Science in the Public Interest, Supplement</w:t>
            </w:r>
            <w:r>
              <w:rPr>
                <w:rFonts w:ascii="Arial" w:eastAsia="Arial" w:hAnsi="Arial" w:cs="Arial"/>
                <w:sz w:val="24"/>
                <w:szCs w:val="24"/>
              </w:rPr>
              <w:t xml:space="preserve">, </w:t>
            </w:r>
            <w:r>
              <w:rPr>
                <w:rFonts w:ascii="Arial" w:eastAsia="Arial" w:hAnsi="Arial" w:cs="Arial"/>
                <w:i/>
                <w:sz w:val="24"/>
                <w:szCs w:val="24"/>
              </w:rPr>
              <w:t>14</w:t>
            </w:r>
            <w:r>
              <w:rPr>
                <w:rFonts w:ascii="Arial" w:eastAsia="Arial" w:hAnsi="Arial" w:cs="Arial"/>
                <w:sz w:val="24"/>
                <w:szCs w:val="24"/>
              </w:rPr>
              <w:t>(1), 4–58</w:t>
            </w:r>
            <w:hyperlink r:id="rId104">
              <w:r>
                <w:rPr>
                  <w:rFonts w:ascii="Arial" w:eastAsia="Arial" w:hAnsi="Arial" w:cs="Arial"/>
                  <w:sz w:val="24"/>
                  <w:szCs w:val="24"/>
                </w:rPr>
                <w:t xml:space="preserve">. </w:t>
              </w:r>
            </w:hyperlink>
            <w:hyperlink r:id="rId105">
              <w:r>
                <w:rPr>
                  <w:rFonts w:ascii="Arial" w:eastAsia="Arial" w:hAnsi="Arial" w:cs="Arial"/>
                  <w:color w:val="0000FF"/>
                  <w:sz w:val="24"/>
                  <w:szCs w:val="24"/>
                  <w:u w:val="single"/>
                </w:rPr>
                <w:t>https://doi.org/10.1177/1529100612453266</w:t>
              </w:r>
            </w:hyperlink>
            <w:hyperlink r:id="rId106">
              <w:r>
                <w:rPr>
                  <w:rFonts w:ascii="Arial" w:eastAsia="Arial" w:hAnsi="Arial" w:cs="Arial"/>
                  <w:sz w:val="24"/>
                  <w:szCs w:val="24"/>
                </w:rPr>
                <w:t>.</w:t>
              </w:r>
            </w:hyperlink>
            <w:r>
              <w:rPr>
                <w:rFonts w:ascii="Arial" w:eastAsia="Arial" w:hAnsi="Arial" w:cs="Arial"/>
                <w:sz w:val="24"/>
                <w:szCs w:val="24"/>
              </w:rPr>
              <w:t xml:space="preserve"> </w:t>
            </w:r>
          </w:p>
          <w:p w14:paraId="00000261" w14:textId="77777777" w:rsidR="00D935CC" w:rsidRDefault="009C1DD0">
            <w:pPr>
              <w:spacing w:after="120" w:line="240" w:lineRule="auto"/>
            </w:pPr>
            <w:r>
              <w:rPr>
                <w:rFonts w:ascii="Arial" w:eastAsia="Arial" w:hAnsi="Arial" w:cs="Arial"/>
                <w:sz w:val="24"/>
                <w:szCs w:val="24"/>
              </w:rPr>
              <w:t xml:space="preserve">Education Endowment Foundation (2016) Improving Literacy in Key Stage One Guidance Report. [Online] Accessible from: </w:t>
            </w:r>
            <w:hyperlink r:id="rId107">
              <w:r>
                <w:rPr>
                  <w:rFonts w:ascii="Arial" w:eastAsia="Arial" w:hAnsi="Arial" w:cs="Arial"/>
                  <w:color w:val="0000FF"/>
                  <w:sz w:val="24"/>
                  <w:szCs w:val="24"/>
                  <w:u w:val="single"/>
                </w:rPr>
                <w:t>https://educationendowmentfoundation.org.uk/tools/guidance-reports/</w:t>
              </w:r>
            </w:hyperlink>
            <w:hyperlink r:id="rId108">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62" w14:textId="77777777" w:rsidR="00D935CC" w:rsidRDefault="009C1DD0">
            <w:pPr>
              <w:spacing w:after="120" w:line="240" w:lineRule="auto"/>
            </w:pPr>
            <w:r>
              <w:rPr>
                <w:rFonts w:ascii="Arial" w:eastAsia="Arial" w:hAnsi="Arial" w:cs="Arial"/>
                <w:sz w:val="24"/>
                <w:szCs w:val="24"/>
              </w:rPr>
              <w:t>Education Endowment Foundation (2017) Improving Mathematics in Key Stages Two and Three Guidance Report. [Online] Accessible from</w:t>
            </w:r>
            <w:hyperlink r:id="rId109">
              <w:r>
                <w:rPr>
                  <w:rFonts w:ascii="Arial" w:eastAsia="Arial" w:hAnsi="Arial" w:cs="Arial"/>
                  <w:sz w:val="24"/>
                  <w:szCs w:val="24"/>
                </w:rPr>
                <w:t xml:space="preserve">: </w:t>
              </w:r>
            </w:hyperlink>
            <w:hyperlink r:id="rId110">
              <w:r>
                <w:rPr>
                  <w:rFonts w:ascii="Arial" w:eastAsia="Arial" w:hAnsi="Arial" w:cs="Arial"/>
                  <w:color w:val="0000FF"/>
                  <w:sz w:val="24"/>
                  <w:szCs w:val="24"/>
                  <w:u w:val="single"/>
                </w:rPr>
                <w:t>https://educationendowmentfoundation.org.uk/tools/guidance-reports/</w:t>
              </w:r>
            </w:hyperlink>
            <w:hyperlink r:id="rId111">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63" w14:textId="77777777" w:rsidR="00D935CC" w:rsidRDefault="009C1DD0">
            <w:pPr>
              <w:spacing w:after="120" w:line="240" w:lineRule="auto"/>
            </w:pPr>
            <w:r>
              <w:rPr>
                <w:rFonts w:ascii="Arial" w:eastAsia="Arial" w:hAnsi="Arial" w:cs="Arial"/>
                <w:sz w:val="24"/>
                <w:szCs w:val="24"/>
              </w:rPr>
              <w:t xml:space="preserve">Education Endowment Foundation (2017) Metacognition and Self-regulated learning Guidance Report. [Online] Accessible from: </w:t>
            </w:r>
            <w:hyperlink r:id="rId112">
              <w:r>
                <w:rPr>
                  <w:rFonts w:ascii="Arial" w:eastAsia="Arial" w:hAnsi="Arial" w:cs="Arial"/>
                  <w:color w:val="0000FF"/>
                  <w:sz w:val="24"/>
                  <w:szCs w:val="24"/>
                  <w:u w:val="single"/>
                </w:rPr>
                <w:t>https://educationendowmentfoundation.org.uk/tools/guidance-reports/</w:t>
              </w:r>
            </w:hyperlink>
            <w:hyperlink r:id="rId113">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64" w14:textId="77777777" w:rsidR="00D935CC" w:rsidRDefault="009C1DD0">
            <w:pPr>
              <w:spacing w:after="120" w:line="240" w:lineRule="auto"/>
            </w:pPr>
            <w:r>
              <w:rPr>
                <w:rFonts w:ascii="Arial" w:eastAsia="Arial" w:hAnsi="Arial" w:cs="Arial"/>
                <w:sz w:val="24"/>
                <w:szCs w:val="24"/>
              </w:rPr>
              <w:t xml:space="preserve">Education Endowment Foundation (2018) Improving Secondary Science Guidance Report. [Online] Accessible from: </w:t>
            </w:r>
            <w:hyperlink r:id="rId114">
              <w:r>
                <w:rPr>
                  <w:rFonts w:ascii="Arial" w:eastAsia="Arial" w:hAnsi="Arial" w:cs="Arial"/>
                  <w:color w:val="0000FF"/>
                  <w:sz w:val="24"/>
                  <w:szCs w:val="24"/>
                  <w:u w:val="single"/>
                </w:rPr>
                <w:t>https://educationendowmentfoundation.org.uk/tools/guidance-reports/</w:t>
              </w:r>
            </w:hyperlink>
            <w:hyperlink r:id="rId115">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65" w14:textId="77777777" w:rsidR="00D935CC" w:rsidRDefault="009C1DD0">
            <w:pPr>
              <w:spacing w:after="0"/>
            </w:pPr>
            <w:r>
              <w:rPr>
                <w:rFonts w:ascii="Arial" w:eastAsia="Arial" w:hAnsi="Arial" w:cs="Arial"/>
                <w:sz w:val="24"/>
                <w:szCs w:val="24"/>
              </w:rPr>
              <w:t>*Education Endowment Foundation (2018) Sutton Trust-Education Endowment Foundation Teaching and Learning Toolkit: Accessible from</w:t>
            </w:r>
            <w:hyperlink r:id="rId116">
              <w:r>
                <w:rPr>
                  <w:rFonts w:ascii="Arial" w:eastAsia="Arial" w:hAnsi="Arial" w:cs="Arial"/>
                  <w:sz w:val="24"/>
                  <w:szCs w:val="24"/>
                </w:rPr>
                <w:t xml:space="preserve">: </w:t>
              </w:r>
            </w:hyperlink>
            <w:hyperlink r:id="rId117">
              <w:r>
                <w:rPr>
                  <w:rFonts w:ascii="Arial" w:eastAsia="Arial" w:hAnsi="Arial" w:cs="Arial"/>
                  <w:color w:val="0000FF"/>
                  <w:sz w:val="24"/>
                  <w:szCs w:val="24"/>
                  <w:u w:val="single"/>
                </w:rPr>
                <w:t>https://educationendowmentfoundation.org.uk/evidence-summaries/teaching-learning-toolkit/</w:t>
              </w:r>
            </w:hyperlink>
            <w:hyperlink r:id="rId118">
              <w:r>
                <w:rPr>
                  <w:rFonts w:ascii="Arial" w:eastAsia="Arial" w:hAnsi="Arial" w:cs="Arial"/>
                  <w:sz w:val="24"/>
                  <w:szCs w:val="24"/>
                </w:rPr>
                <w:t xml:space="preserve"> </w:t>
              </w:r>
            </w:hyperlink>
            <w:r>
              <w:rPr>
                <w:rFonts w:ascii="Arial" w:eastAsia="Arial" w:hAnsi="Arial" w:cs="Arial"/>
                <w:sz w:val="24"/>
                <w:szCs w:val="24"/>
              </w:rPr>
              <w:t xml:space="preserve"> [retrieved 10 October 2018].</w:t>
            </w:r>
          </w:p>
        </w:tc>
      </w:tr>
    </w:tbl>
    <w:p w14:paraId="00000266" w14:textId="77777777" w:rsidR="00D935CC" w:rsidRDefault="00D935CC">
      <w:pPr>
        <w:spacing w:after="0"/>
        <w:ind w:left="-1440" w:right="140"/>
      </w:pPr>
    </w:p>
    <w:tbl>
      <w:tblPr>
        <w:tblStyle w:val="af1"/>
        <w:tblW w:w="13949" w:type="dxa"/>
        <w:tblInd w:w="5" w:type="dxa"/>
        <w:tblLayout w:type="fixed"/>
        <w:tblLook w:val="0400" w:firstRow="0" w:lastRow="0" w:firstColumn="0" w:lastColumn="0" w:noHBand="0" w:noVBand="1"/>
      </w:tblPr>
      <w:tblGrid>
        <w:gridCol w:w="13949"/>
      </w:tblGrid>
      <w:tr w:rsidR="00D935CC" w14:paraId="6B1E58C0" w14:textId="77777777">
        <w:trPr>
          <w:trHeight w:val="8230"/>
        </w:trPr>
        <w:tc>
          <w:tcPr>
            <w:tcW w:w="13949" w:type="dxa"/>
            <w:tcBorders>
              <w:top w:val="single" w:sz="4" w:space="0" w:color="000000"/>
              <w:left w:val="single" w:sz="4" w:space="0" w:color="000000"/>
              <w:bottom w:val="single" w:sz="4" w:space="0" w:color="000000"/>
              <w:right w:val="single" w:sz="4" w:space="0" w:color="000000"/>
            </w:tcBorders>
          </w:tcPr>
          <w:p w14:paraId="00000267" w14:textId="77777777" w:rsidR="00D935CC" w:rsidRDefault="009C1DD0">
            <w:pPr>
              <w:spacing w:after="120" w:line="240" w:lineRule="auto"/>
            </w:pPr>
            <w:r>
              <w:rPr>
                <w:rFonts w:ascii="Arial" w:eastAsia="Arial" w:hAnsi="Arial" w:cs="Arial"/>
                <w:sz w:val="24"/>
                <w:szCs w:val="24"/>
              </w:rPr>
              <w:lastRenderedPageBreak/>
              <w:t xml:space="preserve">Elleman, A. M., Lindo, E. J., Morphy, P., &amp; Compton, D. L. (2009) The Impact of Vocabulary Instruction on Passage-Level Comprehension of School-Age Children: A Meta-Analysis. </w:t>
            </w:r>
            <w:r>
              <w:rPr>
                <w:rFonts w:ascii="Arial" w:eastAsia="Arial" w:hAnsi="Arial" w:cs="Arial"/>
                <w:i/>
                <w:sz w:val="24"/>
                <w:szCs w:val="24"/>
              </w:rPr>
              <w:t>Journal of Research on Educational Effectiveness</w:t>
            </w:r>
            <w:r>
              <w:rPr>
                <w:rFonts w:ascii="Arial" w:eastAsia="Arial" w:hAnsi="Arial" w:cs="Arial"/>
                <w:sz w:val="24"/>
                <w:szCs w:val="24"/>
              </w:rPr>
              <w:t xml:space="preserve">, </w:t>
            </w:r>
            <w:r>
              <w:rPr>
                <w:rFonts w:ascii="Arial" w:eastAsia="Arial" w:hAnsi="Arial" w:cs="Arial"/>
                <w:i/>
                <w:sz w:val="24"/>
                <w:szCs w:val="24"/>
              </w:rPr>
              <w:t>2</w:t>
            </w:r>
            <w:r>
              <w:rPr>
                <w:rFonts w:ascii="Arial" w:eastAsia="Arial" w:hAnsi="Arial" w:cs="Arial"/>
                <w:sz w:val="24"/>
                <w:szCs w:val="24"/>
              </w:rPr>
              <w:t xml:space="preserve">(1), 1–44. </w:t>
            </w:r>
            <w:hyperlink r:id="rId119">
              <w:r>
                <w:rPr>
                  <w:rFonts w:ascii="Arial" w:eastAsia="Arial" w:hAnsi="Arial" w:cs="Arial"/>
                  <w:color w:val="0000FF"/>
                  <w:sz w:val="24"/>
                  <w:szCs w:val="24"/>
                  <w:u w:val="single"/>
                </w:rPr>
                <w:t>https://doi.org/10.1080/19345740802539200</w:t>
              </w:r>
            </w:hyperlink>
            <w:hyperlink r:id="rId120">
              <w:r>
                <w:rPr>
                  <w:rFonts w:ascii="Arial" w:eastAsia="Arial" w:hAnsi="Arial" w:cs="Arial"/>
                  <w:sz w:val="24"/>
                  <w:szCs w:val="24"/>
                </w:rPr>
                <w:t>.</w:t>
              </w:r>
            </w:hyperlink>
            <w:r>
              <w:rPr>
                <w:rFonts w:ascii="Arial" w:eastAsia="Arial" w:hAnsi="Arial" w:cs="Arial"/>
                <w:sz w:val="24"/>
                <w:szCs w:val="24"/>
              </w:rPr>
              <w:t xml:space="preserve"> </w:t>
            </w:r>
          </w:p>
          <w:p w14:paraId="00000268" w14:textId="77777777" w:rsidR="00D935CC" w:rsidRDefault="009C1DD0">
            <w:pPr>
              <w:spacing w:after="120" w:line="240" w:lineRule="auto"/>
            </w:pPr>
            <w:r>
              <w:rPr>
                <w:rFonts w:ascii="Arial" w:eastAsia="Arial" w:hAnsi="Arial" w:cs="Arial"/>
                <w:sz w:val="24"/>
                <w:szCs w:val="24"/>
              </w:rPr>
              <w:t xml:space="preserve">Hodgen, J., Foster, C., Marks, R. &amp; Brown, M. (2018) Improving Mathematics in Key Stages Two and Three: Evidence Review. [Online] Accessible from </w:t>
            </w:r>
            <w:hyperlink r:id="rId121">
              <w:r>
                <w:rPr>
                  <w:rFonts w:ascii="Arial" w:eastAsia="Arial" w:hAnsi="Arial" w:cs="Arial"/>
                  <w:color w:val="0000FF"/>
                  <w:sz w:val="24"/>
                  <w:szCs w:val="24"/>
                  <w:u w:val="single"/>
                </w:rPr>
                <w:t>https://educationendowmentfoundation.org.uk/evidence-summaries/evidence-reviews/improvingmathematics-in-key-stages-two-and-three/</w:t>
              </w:r>
            </w:hyperlink>
            <w:hyperlink r:id="rId122">
              <w:r>
                <w:rPr>
                  <w:rFonts w:ascii="Arial" w:eastAsia="Arial" w:hAnsi="Arial" w:cs="Arial"/>
                  <w:sz w:val="24"/>
                  <w:szCs w:val="24"/>
                </w:rPr>
                <w:t xml:space="preserve"> </w:t>
              </w:r>
            </w:hyperlink>
            <w:r>
              <w:rPr>
                <w:rFonts w:ascii="Arial" w:eastAsia="Arial" w:hAnsi="Arial" w:cs="Arial"/>
                <w:sz w:val="24"/>
                <w:szCs w:val="24"/>
              </w:rPr>
              <w:t xml:space="preserve">[retrieved 22 October 2018], 149-157.  </w:t>
            </w:r>
          </w:p>
          <w:p w14:paraId="00000269" w14:textId="77777777" w:rsidR="00D935CC" w:rsidRDefault="009C1DD0">
            <w:pPr>
              <w:spacing w:after="120" w:line="240" w:lineRule="auto"/>
            </w:pPr>
            <w:r>
              <w:rPr>
                <w:rFonts w:ascii="Arial" w:eastAsia="Arial" w:hAnsi="Arial" w:cs="Arial"/>
                <w:sz w:val="24"/>
                <w:szCs w:val="24"/>
              </w:rPr>
              <w:t xml:space="preserve">Institute of Education Sciences. (2009) Assisting Students Struggling with Mathematics: Response to Intervention for Elementary and Middle Schools. Accessible from: </w:t>
            </w:r>
            <w:hyperlink r:id="rId123">
              <w:r>
                <w:rPr>
                  <w:rFonts w:ascii="Arial" w:eastAsia="Arial" w:hAnsi="Arial" w:cs="Arial"/>
                  <w:color w:val="0000FF"/>
                  <w:sz w:val="24"/>
                  <w:szCs w:val="24"/>
                  <w:u w:val="single"/>
                </w:rPr>
                <w:t>https://ies.ed.gov/ncee/wwc/Docs/PracticeGuide/rti_math_pg_042109.pdf</w:t>
              </w:r>
            </w:hyperlink>
            <w:hyperlink r:id="rId124">
              <w:r>
                <w:rPr>
                  <w:rFonts w:ascii="Arial" w:eastAsia="Arial" w:hAnsi="Arial" w:cs="Arial"/>
                  <w:sz w:val="24"/>
                  <w:szCs w:val="24"/>
                </w:rPr>
                <w:t>.</w:t>
              </w:r>
            </w:hyperlink>
            <w:r>
              <w:rPr>
                <w:rFonts w:ascii="Arial" w:eastAsia="Arial" w:hAnsi="Arial" w:cs="Arial"/>
                <w:sz w:val="24"/>
                <w:szCs w:val="24"/>
              </w:rPr>
              <w:t xml:space="preserve">  </w:t>
            </w:r>
          </w:p>
          <w:p w14:paraId="0000026A" w14:textId="77777777" w:rsidR="00D935CC" w:rsidRDefault="009C1DD0">
            <w:pPr>
              <w:spacing w:after="120" w:line="240" w:lineRule="auto"/>
            </w:pPr>
            <w:r>
              <w:rPr>
                <w:rFonts w:ascii="Arial" w:eastAsia="Arial" w:hAnsi="Arial" w:cs="Arial"/>
                <w:sz w:val="24"/>
                <w:szCs w:val="24"/>
              </w:rPr>
              <w:t xml:space="preserve">Jay, T., Willis, B., Thomas, P., Taylor, R., Moore, N., Burnett, C., Merchant, G., Stevens, A. (2017) Dialogic Teaching: Evaluation Report. [Online] Accessible from: </w:t>
            </w:r>
            <w:hyperlink r:id="rId125">
              <w:r>
                <w:rPr>
                  <w:rFonts w:ascii="Arial" w:eastAsia="Arial" w:hAnsi="Arial" w:cs="Arial"/>
                  <w:color w:val="0000FF"/>
                  <w:sz w:val="24"/>
                  <w:szCs w:val="24"/>
                  <w:u w:val="single"/>
                </w:rPr>
                <w:t>https://educationendowmentfoundation.org.uk/projects-and-evaluation/projects/dialogicteaching</w:t>
              </w:r>
            </w:hyperlink>
            <w:hyperlink r:id="rId126">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6B" w14:textId="77777777" w:rsidR="00D935CC" w:rsidRDefault="009C1DD0">
            <w:pPr>
              <w:spacing w:after="120" w:line="240" w:lineRule="auto"/>
            </w:pPr>
            <w:proofErr w:type="spellStart"/>
            <w:r>
              <w:rPr>
                <w:rFonts w:ascii="Arial" w:eastAsia="Arial" w:hAnsi="Arial" w:cs="Arial"/>
                <w:sz w:val="24"/>
                <w:szCs w:val="24"/>
              </w:rPr>
              <w:t>Kalyuga</w:t>
            </w:r>
            <w:proofErr w:type="spellEnd"/>
            <w:r>
              <w:rPr>
                <w:rFonts w:ascii="Arial" w:eastAsia="Arial" w:hAnsi="Arial" w:cs="Arial"/>
                <w:sz w:val="24"/>
                <w:szCs w:val="24"/>
              </w:rPr>
              <w:t xml:space="preserve">, S. (2007) Expertise reversal effect and its implications for learner-tailored instruction. </w:t>
            </w:r>
            <w:r>
              <w:rPr>
                <w:rFonts w:ascii="Arial" w:eastAsia="Arial" w:hAnsi="Arial" w:cs="Arial"/>
                <w:i/>
                <w:sz w:val="24"/>
                <w:szCs w:val="24"/>
              </w:rPr>
              <w:t>Educational Psychology Review</w:t>
            </w:r>
            <w:r>
              <w:rPr>
                <w:rFonts w:ascii="Arial" w:eastAsia="Arial" w:hAnsi="Arial" w:cs="Arial"/>
                <w:sz w:val="24"/>
                <w:szCs w:val="24"/>
              </w:rPr>
              <w:t xml:space="preserve">, </w:t>
            </w:r>
            <w:r>
              <w:rPr>
                <w:rFonts w:ascii="Arial" w:eastAsia="Arial" w:hAnsi="Arial" w:cs="Arial"/>
                <w:i/>
                <w:sz w:val="24"/>
                <w:szCs w:val="24"/>
              </w:rPr>
              <w:t>19</w:t>
            </w:r>
            <w:r>
              <w:rPr>
                <w:rFonts w:ascii="Arial" w:eastAsia="Arial" w:hAnsi="Arial" w:cs="Arial"/>
                <w:sz w:val="24"/>
                <w:szCs w:val="24"/>
              </w:rPr>
              <w:t xml:space="preserve">(4), 509-539. </w:t>
            </w:r>
          </w:p>
          <w:p w14:paraId="0000026C" w14:textId="77777777" w:rsidR="00D935CC" w:rsidRDefault="009C1DD0">
            <w:pPr>
              <w:spacing w:after="120" w:line="240" w:lineRule="auto"/>
            </w:pPr>
            <w:r>
              <w:rPr>
                <w:rFonts w:ascii="Arial" w:eastAsia="Arial" w:hAnsi="Arial" w:cs="Arial"/>
                <w:sz w:val="24"/>
                <w:szCs w:val="24"/>
              </w:rPr>
              <w:t xml:space="preserve">Kirschner, P., </w:t>
            </w:r>
            <w:proofErr w:type="spellStart"/>
            <w:r>
              <w:rPr>
                <w:rFonts w:ascii="Arial" w:eastAsia="Arial" w:hAnsi="Arial" w:cs="Arial"/>
                <w:sz w:val="24"/>
                <w:szCs w:val="24"/>
              </w:rPr>
              <w:t>Sweller</w:t>
            </w:r>
            <w:proofErr w:type="spellEnd"/>
            <w:r>
              <w:rPr>
                <w:rFonts w:ascii="Arial" w:eastAsia="Arial" w:hAnsi="Arial" w:cs="Arial"/>
                <w:sz w:val="24"/>
                <w:szCs w:val="24"/>
              </w:rPr>
              <w:t xml:space="preserve">, J., Kirschner, F. &amp; Zambrano, J. (2018) From cognitive load theory to collaborative cognitive load theory. In International Journal of Computer-Supported Collaborative Learning, 13(2), 213-233. </w:t>
            </w:r>
          </w:p>
          <w:p w14:paraId="0000026D" w14:textId="77777777" w:rsidR="00D935CC" w:rsidRDefault="009C1DD0">
            <w:pPr>
              <w:spacing w:after="0"/>
            </w:pPr>
            <w:r>
              <w:rPr>
                <w:rFonts w:ascii="Arial" w:eastAsia="Arial" w:hAnsi="Arial" w:cs="Arial"/>
                <w:sz w:val="24"/>
                <w:szCs w:val="24"/>
              </w:rPr>
              <w:t xml:space="preserve">Leung, K. C. (2015) Preliminary Empirical Model of Crucial Determinants of Best Practice for Peer Tutoring on Academic </w:t>
            </w:r>
          </w:p>
          <w:p w14:paraId="0000026E" w14:textId="77777777" w:rsidR="00D935CC" w:rsidRDefault="009C1DD0">
            <w:pPr>
              <w:spacing w:after="120" w:line="240" w:lineRule="auto"/>
            </w:pPr>
            <w:r>
              <w:rPr>
                <w:rFonts w:ascii="Arial" w:eastAsia="Arial" w:hAnsi="Arial" w:cs="Arial"/>
                <w:sz w:val="24"/>
                <w:szCs w:val="24"/>
              </w:rPr>
              <w:t xml:space="preserve">Achievement Preliminary Empirical Model of Crucial Determinants of Best Practice for Peer Tutoring on Academic Achievement. Journal of Educational Psychology, 107(2), 558–579. </w:t>
            </w:r>
            <w:hyperlink r:id="rId127">
              <w:r>
                <w:rPr>
                  <w:rFonts w:ascii="Arial" w:eastAsia="Arial" w:hAnsi="Arial" w:cs="Arial"/>
                  <w:color w:val="0000FF"/>
                  <w:sz w:val="24"/>
                  <w:szCs w:val="24"/>
                  <w:u w:val="single"/>
                </w:rPr>
                <w:t>https://doi.org/10.1037/a0037698</w:t>
              </w:r>
            </w:hyperlink>
            <w:hyperlink r:id="rId128">
              <w:r>
                <w:rPr>
                  <w:rFonts w:ascii="Arial" w:eastAsia="Arial" w:hAnsi="Arial" w:cs="Arial"/>
                  <w:sz w:val="24"/>
                  <w:szCs w:val="24"/>
                </w:rPr>
                <w:t>.</w:t>
              </w:r>
            </w:hyperlink>
            <w:r>
              <w:rPr>
                <w:rFonts w:ascii="Arial" w:eastAsia="Arial" w:hAnsi="Arial" w:cs="Arial"/>
                <w:sz w:val="24"/>
                <w:szCs w:val="24"/>
              </w:rPr>
              <w:t xml:space="preserve"> </w:t>
            </w:r>
          </w:p>
          <w:p w14:paraId="0000026F" w14:textId="77777777" w:rsidR="00D935CC" w:rsidRDefault="009C1DD0">
            <w:pPr>
              <w:spacing w:after="98"/>
            </w:pPr>
            <w:r>
              <w:rPr>
                <w:rFonts w:ascii="Arial" w:eastAsia="Arial" w:hAnsi="Arial" w:cs="Arial"/>
                <w:sz w:val="24"/>
                <w:szCs w:val="24"/>
              </w:rPr>
              <w:t xml:space="preserve">Muijs, D., &amp; Reynolds, D. (2017) </w:t>
            </w:r>
            <w:r>
              <w:rPr>
                <w:rFonts w:ascii="Arial" w:eastAsia="Arial" w:hAnsi="Arial" w:cs="Arial"/>
                <w:i/>
                <w:sz w:val="24"/>
                <w:szCs w:val="24"/>
              </w:rPr>
              <w:t>Effective teaching: Evidence and practice</w:t>
            </w:r>
            <w:r>
              <w:rPr>
                <w:rFonts w:ascii="Arial" w:eastAsia="Arial" w:hAnsi="Arial" w:cs="Arial"/>
                <w:sz w:val="24"/>
                <w:szCs w:val="24"/>
              </w:rPr>
              <w:t xml:space="preserve">. Thousand Oaks, CA: Sage. </w:t>
            </w:r>
          </w:p>
          <w:p w14:paraId="00000270" w14:textId="77777777" w:rsidR="00D935CC" w:rsidRDefault="009C1DD0">
            <w:pPr>
              <w:spacing w:after="120" w:line="240" w:lineRule="auto"/>
            </w:pPr>
            <w:r>
              <w:rPr>
                <w:rFonts w:ascii="Arial" w:eastAsia="Arial" w:hAnsi="Arial" w:cs="Arial"/>
                <w:sz w:val="24"/>
                <w:szCs w:val="24"/>
              </w:rPr>
              <w:t xml:space="preserve">Pan, S. C., &amp; Rickard, T. C. (2018) Transfer of test-enhanced learning: Meta-analytic review and synthesis. </w:t>
            </w:r>
            <w:r>
              <w:rPr>
                <w:rFonts w:ascii="Arial" w:eastAsia="Arial" w:hAnsi="Arial" w:cs="Arial"/>
                <w:i/>
                <w:sz w:val="24"/>
                <w:szCs w:val="24"/>
              </w:rPr>
              <w:t>Psychological Bulletin</w:t>
            </w:r>
            <w:r>
              <w:rPr>
                <w:rFonts w:ascii="Arial" w:eastAsia="Arial" w:hAnsi="Arial" w:cs="Arial"/>
                <w:sz w:val="24"/>
                <w:szCs w:val="24"/>
              </w:rPr>
              <w:t xml:space="preserve">, </w:t>
            </w:r>
            <w:r>
              <w:rPr>
                <w:rFonts w:ascii="Arial" w:eastAsia="Arial" w:hAnsi="Arial" w:cs="Arial"/>
                <w:i/>
                <w:sz w:val="24"/>
                <w:szCs w:val="24"/>
              </w:rPr>
              <w:t>144</w:t>
            </w:r>
            <w:r>
              <w:rPr>
                <w:rFonts w:ascii="Arial" w:eastAsia="Arial" w:hAnsi="Arial" w:cs="Arial"/>
                <w:sz w:val="24"/>
                <w:szCs w:val="24"/>
              </w:rPr>
              <w:t xml:space="preserve">(7), 710–756. </w:t>
            </w:r>
            <w:hyperlink r:id="rId129">
              <w:r>
                <w:rPr>
                  <w:rFonts w:ascii="Arial" w:eastAsia="Arial" w:hAnsi="Arial" w:cs="Arial"/>
                  <w:color w:val="0000FF"/>
                  <w:sz w:val="24"/>
                  <w:szCs w:val="24"/>
                  <w:u w:val="single"/>
                </w:rPr>
                <w:t>http://psycnet.apa.org/doiLanding?doi=10.1037%2Fbul0000151</w:t>
              </w:r>
            </w:hyperlink>
            <w:hyperlink r:id="rId130">
              <w:r>
                <w:rPr>
                  <w:rFonts w:ascii="Arial" w:eastAsia="Arial" w:hAnsi="Arial" w:cs="Arial"/>
                  <w:sz w:val="24"/>
                  <w:szCs w:val="24"/>
                </w:rPr>
                <w:t>.</w:t>
              </w:r>
            </w:hyperlink>
            <w:r>
              <w:rPr>
                <w:rFonts w:ascii="Arial" w:eastAsia="Arial" w:hAnsi="Arial" w:cs="Arial"/>
                <w:sz w:val="24"/>
                <w:szCs w:val="24"/>
              </w:rPr>
              <w:t xml:space="preserve">  </w:t>
            </w:r>
          </w:p>
          <w:p w14:paraId="00000271" w14:textId="77777777" w:rsidR="00D935CC" w:rsidRDefault="009C1DD0">
            <w:pPr>
              <w:spacing w:after="120" w:line="240" w:lineRule="auto"/>
            </w:pPr>
            <w:r>
              <w:rPr>
                <w:rFonts w:ascii="Arial" w:eastAsia="Arial" w:hAnsi="Arial" w:cs="Arial"/>
                <w:sz w:val="24"/>
                <w:szCs w:val="24"/>
              </w:rPr>
              <w:t>*</w:t>
            </w:r>
            <w:proofErr w:type="spellStart"/>
            <w:r>
              <w:rPr>
                <w:rFonts w:ascii="Arial" w:eastAsia="Arial" w:hAnsi="Arial" w:cs="Arial"/>
                <w:sz w:val="24"/>
                <w:szCs w:val="24"/>
              </w:rPr>
              <w:t>Rosenshine</w:t>
            </w:r>
            <w:proofErr w:type="spellEnd"/>
            <w:r>
              <w:rPr>
                <w:rFonts w:ascii="Arial" w:eastAsia="Arial" w:hAnsi="Arial" w:cs="Arial"/>
                <w:sz w:val="24"/>
                <w:szCs w:val="24"/>
              </w:rPr>
              <w:t xml:space="preserve">, B. (2012) Principles of Instruction: Research-based strategies that all teachers should know. </w:t>
            </w:r>
            <w:r>
              <w:rPr>
                <w:rFonts w:ascii="Arial" w:eastAsia="Arial" w:hAnsi="Arial" w:cs="Arial"/>
                <w:i/>
                <w:sz w:val="24"/>
                <w:szCs w:val="24"/>
              </w:rPr>
              <w:t>American Educator</w:t>
            </w:r>
            <w:r>
              <w:rPr>
                <w:rFonts w:ascii="Arial" w:eastAsia="Arial" w:hAnsi="Arial" w:cs="Arial"/>
                <w:sz w:val="24"/>
                <w:szCs w:val="24"/>
              </w:rPr>
              <w:t xml:space="preserve">, 12–20. </w:t>
            </w:r>
            <w:hyperlink r:id="rId131">
              <w:r>
                <w:rPr>
                  <w:rFonts w:ascii="Arial" w:eastAsia="Arial" w:hAnsi="Arial" w:cs="Arial"/>
                  <w:color w:val="0000FF"/>
                  <w:sz w:val="24"/>
                  <w:szCs w:val="24"/>
                  <w:u w:val="single"/>
                </w:rPr>
                <w:t>https://doi.org/10.1111/j.1467-8535.2005.00507.x</w:t>
              </w:r>
            </w:hyperlink>
            <w:hyperlink r:id="rId132">
              <w:r>
                <w:rPr>
                  <w:rFonts w:ascii="Arial" w:eastAsia="Arial" w:hAnsi="Arial" w:cs="Arial"/>
                  <w:sz w:val="24"/>
                  <w:szCs w:val="24"/>
                </w:rPr>
                <w:t xml:space="preserve"> </w:t>
              </w:r>
            </w:hyperlink>
          </w:p>
          <w:p w14:paraId="00000272" w14:textId="77777777" w:rsidR="00D935CC" w:rsidRDefault="009C1DD0">
            <w:pPr>
              <w:spacing w:after="0"/>
            </w:pPr>
            <w:proofErr w:type="spellStart"/>
            <w:r>
              <w:rPr>
                <w:rFonts w:ascii="Arial" w:eastAsia="Arial" w:hAnsi="Arial" w:cs="Arial"/>
                <w:sz w:val="24"/>
                <w:szCs w:val="24"/>
              </w:rPr>
              <w:t>Sweller</w:t>
            </w:r>
            <w:proofErr w:type="spellEnd"/>
            <w:r>
              <w:rPr>
                <w:rFonts w:ascii="Arial" w:eastAsia="Arial" w:hAnsi="Arial" w:cs="Arial"/>
                <w:sz w:val="24"/>
                <w:szCs w:val="24"/>
              </w:rPr>
              <w:t xml:space="preserve">, J. (2016). Working Memory, Long-term Memory, and Instructional Design. </w:t>
            </w:r>
            <w:r>
              <w:rPr>
                <w:rFonts w:ascii="Arial" w:eastAsia="Arial" w:hAnsi="Arial" w:cs="Arial"/>
                <w:i/>
                <w:sz w:val="24"/>
                <w:szCs w:val="24"/>
              </w:rPr>
              <w:t>Journal of Applied Research in Memory and Cognition</w:t>
            </w:r>
            <w:r>
              <w:rPr>
                <w:rFonts w:ascii="Arial" w:eastAsia="Arial" w:hAnsi="Arial" w:cs="Arial"/>
                <w:sz w:val="24"/>
                <w:szCs w:val="24"/>
              </w:rPr>
              <w:t xml:space="preserve">, </w:t>
            </w:r>
            <w:r>
              <w:rPr>
                <w:rFonts w:ascii="Arial" w:eastAsia="Arial" w:hAnsi="Arial" w:cs="Arial"/>
                <w:i/>
                <w:sz w:val="24"/>
                <w:szCs w:val="24"/>
              </w:rPr>
              <w:t>5</w:t>
            </w:r>
            <w:r>
              <w:rPr>
                <w:rFonts w:ascii="Arial" w:eastAsia="Arial" w:hAnsi="Arial" w:cs="Arial"/>
                <w:sz w:val="24"/>
                <w:szCs w:val="24"/>
              </w:rPr>
              <w:t xml:space="preserve">(4), 360–367. </w:t>
            </w:r>
            <w:hyperlink r:id="rId133">
              <w:r>
                <w:rPr>
                  <w:rFonts w:ascii="Arial" w:eastAsia="Arial" w:hAnsi="Arial" w:cs="Arial"/>
                  <w:color w:val="0000FF"/>
                  <w:sz w:val="24"/>
                  <w:szCs w:val="24"/>
                  <w:u w:val="single"/>
                </w:rPr>
                <w:t>http://doi.org/10.1016/j.jarmac.2015.12.002</w:t>
              </w:r>
            </w:hyperlink>
            <w:hyperlink r:id="rId134">
              <w:r>
                <w:rPr>
                  <w:rFonts w:ascii="Arial" w:eastAsia="Arial" w:hAnsi="Arial" w:cs="Arial"/>
                  <w:sz w:val="24"/>
                  <w:szCs w:val="24"/>
                </w:rPr>
                <w:t>.</w:t>
              </w:r>
            </w:hyperlink>
            <w:r>
              <w:rPr>
                <w:rFonts w:ascii="Arial" w:eastAsia="Arial" w:hAnsi="Arial" w:cs="Arial"/>
                <w:sz w:val="24"/>
                <w:szCs w:val="24"/>
              </w:rPr>
              <w:t xml:space="preserve">  </w:t>
            </w:r>
          </w:p>
        </w:tc>
      </w:tr>
    </w:tbl>
    <w:p w14:paraId="00000273"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Tereshchenko, A., Francis, B., Archer, L., Hodgen, J., </w:t>
      </w:r>
      <w:proofErr w:type="spellStart"/>
      <w:r>
        <w:rPr>
          <w:rFonts w:ascii="Arial" w:eastAsia="Arial" w:hAnsi="Arial" w:cs="Arial"/>
          <w:sz w:val="24"/>
          <w:szCs w:val="24"/>
        </w:rPr>
        <w:t>Mazenod</w:t>
      </w:r>
      <w:proofErr w:type="spellEnd"/>
      <w:r>
        <w:rPr>
          <w:rFonts w:ascii="Arial" w:eastAsia="Arial" w:hAnsi="Arial" w:cs="Arial"/>
          <w:sz w:val="24"/>
          <w:szCs w:val="24"/>
        </w:rPr>
        <w:t xml:space="preserve">, A., Taylor, B., Travers, M. C. (2018) Learners’ attitudes to mixed-attainment grouping: examining the views of students of high, middle and low attainment. Research Papers in Education, 1522, 1–20. </w:t>
      </w:r>
      <w:hyperlink r:id="rId135">
        <w:r>
          <w:rPr>
            <w:rFonts w:ascii="Arial" w:eastAsia="Arial" w:hAnsi="Arial" w:cs="Arial"/>
            <w:color w:val="0000FF"/>
            <w:sz w:val="24"/>
            <w:szCs w:val="24"/>
            <w:u w:val="single"/>
          </w:rPr>
          <w:t>https://doi.org/10.1080/02671522.2018.1452962</w:t>
        </w:r>
      </w:hyperlink>
      <w:hyperlink r:id="rId136">
        <w:r>
          <w:rPr>
            <w:rFonts w:ascii="Arial" w:eastAsia="Arial" w:hAnsi="Arial" w:cs="Arial"/>
            <w:sz w:val="24"/>
            <w:szCs w:val="24"/>
          </w:rPr>
          <w:t>.</w:t>
        </w:r>
      </w:hyperlink>
      <w:r>
        <w:rPr>
          <w:rFonts w:ascii="Arial" w:eastAsia="Arial" w:hAnsi="Arial" w:cs="Arial"/>
          <w:sz w:val="24"/>
          <w:szCs w:val="24"/>
        </w:rPr>
        <w:t xml:space="preserve"> </w:t>
      </w:r>
    </w:p>
    <w:p w14:paraId="00000274"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lastRenderedPageBreak/>
        <w:t xml:space="preserve">Van de Pol, J., Volman, M., Oort, F., &amp; </w:t>
      </w:r>
      <w:proofErr w:type="spellStart"/>
      <w:r>
        <w:rPr>
          <w:rFonts w:ascii="Arial" w:eastAsia="Arial" w:hAnsi="Arial" w:cs="Arial"/>
          <w:sz w:val="24"/>
          <w:szCs w:val="24"/>
        </w:rPr>
        <w:t>Beishuizen</w:t>
      </w:r>
      <w:proofErr w:type="spellEnd"/>
      <w:r>
        <w:rPr>
          <w:rFonts w:ascii="Arial" w:eastAsia="Arial" w:hAnsi="Arial" w:cs="Arial"/>
          <w:sz w:val="24"/>
          <w:szCs w:val="24"/>
        </w:rPr>
        <w:t xml:space="preserve">, J. (2015) The effects of scaffolding in the classroom: support contingency and student independent working time in relation to student achievement, task effort and appreciation of support. </w:t>
      </w:r>
      <w:r>
        <w:rPr>
          <w:rFonts w:ascii="Arial" w:eastAsia="Arial" w:hAnsi="Arial" w:cs="Arial"/>
          <w:i/>
          <w:sz w:val="24"/>
          <w:szCs w:val="24"/>
        </w:rPr>
        <w:t>Instructional Science</w:t>
      </w:r>
      <w:r>
        <w:rPr>
          <w:rFonts w:ascii="Arial" w:eastAsia="Arial" w:hAnsi="Arial" w:cs="Arial"/>
          <w:sz w:val="24"/>
          <w:szCs w:val="24"/>
        </w:rPr>
        <w:t xml:space="preserve">, </w:t>
      </w:r>
      <w:r>
        <w:rPr>
          <w:rFonts w:ascii="Arial" w:eastAsia="Arial" w:hAnsi="Arial" w:cs="Arial"/>
          <w:i/>
          <w:sz w:val="24"/>
          <w:szCs w:val="24"/>
        </w:rPr>
        <w:t>43</w:t>
      </w:r>
      <w:r>
        <w:rPr>
          <w:rFonts w:ascii="Arial" w:eastAsia="Arial" w:hAnsi="Arial" w:cs="Arial"/>
          <w:sz w:val="24"/>
          <w:szCs w:val="24"/>
        </w:rPr>
        <w:t xml:space="preserve">(5), 615-641. </w:t>
      </w:r>
    </w:p>
    <w:p w14:paraId="00000275"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Wittwer, J., &amp; </w:t>
      </w:r>
      <w:proofErr w:type="spellStart"/>
      <w:r>
        <w:rPr>
          <w:rFonts w:ascii="Arial" w:eastAsia="Arial" w:hAnsi="Arial" w:cs="Arial"/>
          <w:sz w:val="24"/>
          <w:szCs w:val="24"/>
        </w:rPr>
        <w:t>Renkl</w:t>
      </w:r>
      <w:proofErr w:type="spellEnd"/>
      <w:r>
        <w:rPr>
          <w:rFonts w:ascii="Arial" w:eastAsia="Arial" w:hAnsi="Arial" w:cs="Arial"/>
          <w:sz w:val="24"/>
          <w:szCs w:val="24"/>
        </w:rPr>
        <w:t xml:space="preserve">, A. (2010) How Effective are Instructional Explanations in Example-Based Learning? A Meta-Analytic Review. </w:t>
      </w:r>
      <w:r>
        <w:rPr>
          <w:rFonts w:ascii="Arial" w:eastAsia="Arial" w:hAnsi="Arial" w:cs="Arial"/>
          <w:i/>
          <w:sz w:val="24"/>
          <w:szCs w:val="24"/>
        </w:rPr>
        <w:t>Educational Psychology Review</w:t>
      </w:r>
      <w:r>
        <w:rPr>
          <w:rFonts w:ascii="Arial" w:eastAsia="Arial" w:hAnsi="Arial" w:cs="Arial"/>
          <w:sz w:val="24"/>
          <w:szCs w:val="24"/>
        </w:rPr>
        <w:t xml:space="preserve">, </w:t>
      </w:r>
      <w:r>
        <w:rPr>
          <w:rFonts w:ascii="Arial" w:eastAsia="Arial" w:hAnsi="Arial" w:cs="Arial"/>
          <w:i/>
          <w:sz w:val="24"/>
          <w:szCs w:val="24"/>
        </w:rPr>
        <w:t>22</w:t>
      </w:r>
      <w:r>
        <w:rPr>
          <w:rFonts w:ascii="Arial" w:eastAsia="Arial" w:hAnsi="Arial" w:cs="Arial"/>
          <w:sz w:val="24"/>
          <w:szCs w:val="24"/>
        </w:rPr>
        <w:t xml:space="preserve">(4), 393–409. </w:t>
      </w:r>
      <w:hyperlink r:id="rId137">
        <w:r>
          <w:rPr>
            <w:rFonts w:ascii="Arial" w:eastAsia="Arial" w:hAnsi="Arial" w:cs="Arial"/>
            <w:color w:val="0000FF"/>
            <w:sz w:val="24"/>
            <w:szCs w:val="24"/>
            <w:u w:val="single"/>
          </w:rPr>
          <w:t>https://doi.org/10.1007/s10648-010-9136-5</w:t>
        </w:r>
      </w:hyperlink>
      <w:hyperlink r:id="rId138">
        <w:r>
          <w:rPr>
            <w:rFonts w:ascii="Arial" w:eastAsia="Arial" w:hAnsi="Arial" w:cs="Arial"/>
            <w:sz w:val="24"/>
            <w:szCs w:val="24"/>
          </w:rPr>
          <w:t>.</w:t>
        </w:r>
      </w:hyperlink>
      <w:r>
        <w:rPr>
          <w:rFonts w:ascii="Arial" w:eastAsia="Arial" w:hAnsi="Arial" w:cs="Arial"/>
          <w:sz w:val="24"/>
          <w:szCs w:val="24"/>
        </w:rPr>
        <w:t xml:space="preserve"> </w:t>
      </w:r>
    </w:p>
    <w:p w14:paraId="00000276" w14:textId="77777777" w:rsidR="00D935CC" w:rsidRDefault="009C1DD0">
      <w:pPr>
        <w:pBdr>
          <w:top w:val="single" w:sz="4" w:space="0" w:color="000000"/>
          <w:left w:val="single" w:sz="4" w:space="0" w:color="000000"/>
          <w:bottom w:val="single" w:sz="4" w:space="0" w:color="000000"/>
          <w:right w:val="single" w:sz="4" w:space="0" w:color="000000"/>
        </w:pBdr>
        <w:spacing w:after="0" w:line="250" w:lineRule="auto"/>
        <w:ind w:left="108" w:right="242" w:hanging="10"/>
      </w:pPr>
      <w:r>
        <w:rPr>
          <w:rFonts w:ascii="Arial" w:eastAsia="Arial" w:hAnsi="Arial" w:cs="Arial"/>
          <w:sz w:val="24"/>
          <w:szCs w:val="24"/>
        </w:rPr>
        <w:t xml:space="preserve">Zimmerman, B. J. (2002) Becoming a Self-Regulated Learner: An Overview, Theory </w:t>
      </w:r>
      <w:proofErr w:type="gramStart"/>
      <w:r>
        <w:rPr>
          <w:rFonts w:ascii="Arial" w:eastAsia="Arial" w:hAnsi="Arial" w:cs="Arial"/>
          <w:sz w:val="24"/>
          <w:szCs w:val="24"/>
        </w:rPr>
        <w:t>Into</w:t>
      </w:r>
      <w:proofErr w:type="gramEnd"/>
      <w:r>
        <w:rPr>
          <w:rFonts w:ascii="Arial" w:eastAsia="Arial" w:hAnsi="Arial" w:cs="Arial"/>
          <w:sz w:val="24"/>
          <w:szCs w:val="24"/>
        </w:rPr>
        <w:t xml:space="preserve"> Practice. </w:t>
      </w:r>
      <w:r>
        <w:rPr>
          <w:rFonts w:ascii="Arial" w:eastAsia="Arial" w:hAnsi="Arial" w:cs="Arial"/>
          <w:i/>
          <w:sz w:val="24"/>
          <w:szCs w:val="24"/>
        </w:rPr>
        <w:t>Theory Into Practice</w:t>
      </w:r>
      <w:r>
        <w:rPr>
          <w:rFonts w:ascii="Arial" w:eastAsia="Arial" w:hAnsi="Arial" w:cs="Arial"/>
          <w:sz w:val="24"/>
          <w:szCs w:val="24"/>
        </w:rPr>
        <w:t xml:space="preserve">, </w:t>
      </w:r>
      <w:r>
        <w:rPr>
          <w:rFonts w:ascii="Arial" w:eastAsia="Arial" w:hAnsi="Arial" w:cs="Arial"/>
          <w:i/>
          <w:sz w:val="24"/>
          <w:szCs w:val="24"/>
        </w:rPr>
        <w:t>41</w:t>
      </w:r>
      <w:r>
        <w:rPr>
          <w:rFonts w:ascii="Arial" w:eastAsia="Arial" w:hAnsi="Arial" w:cs="Arial"/>
          <w:sz w:val="24"/>
          <w:szCs w:val="24"/>
        </w:rPr>
        <w:t xml:space="preserve">(2), 64–70. </w:t>
      </w:r>
      <w:hyperlink r:id="rId139" w:anchor="page_scan_tab_contents">
        <w:r>
          <w:rPr>
            <w:rFonts w:ascii="Arial" w:eastAsia="Arial" w:hAnsi="Arial" w:cs="Arial"/>
            <w:color w:val="0000FF"/>
            <w:sz w:val="24"/>
            <w:szCs w:val="24"/>
            <w:u w:val="single"/>
          </w:rPr>
          <w:t>https://www.jstor.org/stable/1477457?seq=1#page_scan_tab_contents</w:t>
        </w:r>
      </w:hyperlink>
      <w:hyperlink r:id="rId140" w:anchor="page_scan_tab_contents">
        <w:r>
          <w:rPr>
            <w:rFonts w:ascii="Arial" w:eastAsia="Arial" w:hAnsi="Arial" w:cs="Arial"/>
            <w:sz w:val="24"/>
            <w:szCs w:val="24"/>
          </w:rPr>
          <w:t>.</w:t>
        </w:r>
      </w:hyperlink>
      <w:r>
        <w:rPr>
          <w:sz w:val="28"/>
          <w:szCs w:val="28"/>
        </w:rPr>
        <w:t xml:space="preserve"> </w:t>
      </w:r>
    </w:p>
    <w:p w14:paraId="00000277" w14:textId="77777777" w:rsidR="00D935CC" w:rsidRDefault="009C1DD0">
      <w:pPr>
        <w:pBdr>
          <w:top w:val="single" w:sz="4" w:space="0" w:color="000000"/>
          <w:left w:val="single" w:sz="4" w:space="0" w:color="000000"/>
          <w:bottom w:val="single" w:sz="4" w:space="0" w:color="000000"/>
          <w:right w:val="single" w:sz="4" w:space="0" w:color="000000"/>
        </w:pBdr>
        <w:spacing w:after="3"/>
        <w:ind w:left="98" w:right="242"/>
      </w:pPr>
      <w:r>
        <w:t xml:space="preserve"> </w:t>
      </w:r>
    </w:p>
    <w:p w14:paraId="00000278" w14:textId="77777777" w:rsidR="00D935CC" w:rsidRDefault="009C1DD0">
      <w:pPr>
        <w:spacing w:after="0"/>
      </w:pPr>
      <w:r>
        <w:t xml:space="preserve"> </w:t>
      </w:r>
      <w:r>
        <w:tab/>
        <w:t xml:space="preserve"> </w:t>
      </w:r>
      <w:r>
        <w:br w:type="page"/>
      </w:r>
    </w:p>
    <w:p w14:paraId="00000279" w14:textId="77777777" w:rsidR="00D935CC" w:rsidRDefault="00D935CC">
      <w:pPr>
        <w:spacing w:after="0"/>
        <w:ind w:left="-1440" w:right="142"/>
      </w:pPr>
    </w:p>
    <w:tbl>
      <w:tblPr>
        <w:tblStyle w:val="af2"/>
        <w:tblW w:w="13946" w:type="dxa"/>
        <w:tblInd w:w="6" w:type="dxa"/>
        <w:tblLayout w:type="fixed"/>
        <w:tblLook w:val="0400" w:firstRow="0" w:lastRow="0" w:firstColumn="0" w:lastColumn="0" w:noHBand="0" w:noVBand="1"/>
      </w:tblPr>
      <w:tblGrid>
        <w:gridCol w:w="13946"/>
      </w:tblGrid>
      <w:tr w:rsidR="00D935CC" w14:paraId="063FA860" w14:textId="77777777">
        <w:trPr>
          <w:trHeight w:val="1096"/>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7A" w14:textId="77777777" w:rsidR="00D935CC" w:rsidRDefault="009C1DD0">
            <w:pPr>
              <w:spacing w:after="0"/>
            </w:pPr>
            <w:r>
              <w:rPr>
                <w:rFonts w:ascii="Arial" w:eastAsia="Arial" w:hAnsi="Arial" w:cs="Arial"/>
                <w:b/>
                <w:color w:val="104F75"/>
                <w:sz w:val="32"/>
                <w:szCs w:val="32"/>
              </w:rPr>
              <w:t xml:space="preserve">Adaptive Teaching (Standard 5 – Adapt teaching) </w:t>
            </w:r>
          </w:p>
        </w:tc>
      </w:tr>
      <w:tr w:rsidR="00D935CC" w14:paraId="532B30A2" w14:textId="77777777">
        <w:trPr>
          <w:trHeight w:val="7403"/>
        </w:trPr>
        <w:tc>
          <w:tcPr>
            <w:tcW w:w="13946" w:type="dxa"/>
            <w:tcBorders>
              <w:top w:val="single" w:sz="4" w:space="0" w:color="000000"/>
              <w:left w:val="single" w:sz="4" w:space="0" w:color="000000"/>
              <w:bottom w:val="single" w:sz="4" w:space="0" w:color="000000"/>
              <w:right w:val="single" w:sz="4" w:space="0" w:color="000000"/>
            </w:tcBorders>
            <w:vAlign w:val="center"/>
          </w:tcPr>
          <w:p w14:paraId="0000027B" w14:textId="77777777" w:rsidR="00D935CC" w:rsidRDefault="009C1DD0">
            <w:pPr>
              <w:spacing w:after="97"/>
              <w:rPr>
                <w:rFonts w:ascii="Arial" w:eastAsia="Arial" w:hAnsi="Arial" w:cs="Arial"/>
                <w:i/>
                <w:sz w:val="24"/>
                <w:szCs w:val="24"/>
              </w:rPr>
            </w:pPr>
            <w:r>
              <w:rPr>
                <w:rFonts w:ascii="Arial" w:eastAsia="Arial" w:hAnsi="Arial" w:cs="Arial"/>
                <w:i/>
                <w:sz w:val="24"/>
                <w:szCs w:val="24"/>
              </w:rPr>
              <w:t xml:space="preserve"> [Further reading recommendations are indicated with an asterisk.] </w:t>
            </w:r>
          </w:p>
          <w:p w14:paraId="0000027C" w14:textId="77777777" w:rsidR="00D935CC" w:rsidRDefault="00D935CC">
            <w:pPr>
              <w:spacing w:after="97"/>
              <w:rPr>
                <w:rFonts w:ascii="Arial" w:eastAsia="Arial" w:hAnsi="Arial" w:cs="Arial"/>
                <w:i/>
                <w:color w:val="00FF00"/>
                <w:sz w:val="24"/>
                <w:szCs w:val="24"/>
              </w:rPr>
            </w:pPr>
          </w:p>
          <w:p w14:paraId="0000027D" w14:textId="77777777" w:rsidR="00D935CC" w:rsidRDefault="009C1DD0">
            <w:pPr>
              <w:spacing w:after="97"/>
              <w:rPr>
                <w:rFonts w:ascii="Arial" w:eastAsia="Arial" w:hAnsi="Arial" w:cs="Arial"/>
                <w:i/>
                <w:color w:val="00FF00"/>
                <w:sz w:val="24"/>
                <w:szCs w:val="24"/>
              </w:rPr>
            </w:pPr>
            <w:r>
              <w:rPr>
                <w:rFonts w:ascii="Arial" w:eastAsia="Arial" w:hAnsi="Arial" w:cs="Arial"/>
                <w:i/>
                <w:color w:val="00FF00"/>
                <w:sz w:val="24"/>
                <w:szCs w:val="24"/>
              </w:rPr>
              <w:t xml:space="preserve">Behaviour and SEND: </w:t>
            </w:r>
          </w:p>
          <w:p w14:paraId="0000027E" w14:textId="77777777" w:rsidR="00D935CC" w:rsidRDefault="009C1DD0">
            <w:pPr>
              <w:spacing w:after="97"/>
              <w:rPr>
                <w:rFonts w:ascii="Arial" w:eastAsia="Arial" w:hAnsi="Arial" w:cs="Arial"/>
                <w:i/>
                <w:color w:val="00FF00"/>
                <w:sz w:val="24"/>
                <w:szCs w:val="24"/>
              </w:rPr>
            </w:pPr>
            <w:r>
              <w:rPr>
                <w:rFonts w:ascii="Arial" w:eastAsia="Arial" w:hAnsi="Arial" w:cs="Arial"/>
                <w:i/>
                <w:color w:val="00FF00"/>
                <w:sz w:val="24"/>
                <w:szCs w:val="24"/>
              </w:rPr>
              <w:t xml:space="preserve">Carr, S. Coulter, S., Morling, E. and Smith, R. (2017) Supporting Children with Behaviour Issues in the Classroom. UK: David Fulton. </w:t>
            </w:r>
          </w:p>
          <w:p w14:paraId="0000027F" w14:textId="77777777" w:rsidR="00D935CC" w:rsidRDefault="009C1DD0">
            <w:pPr>
              <w:spacing w:after="120" w:line="240" w:lineRule="auto"/>
            </w:pPr>
            <w:r>
              <w:rPr>
                <w:rFonts w:ascii="Arial" w:eastAsia="Arial" w:hAnsi="Arial" w:cs="Arial"/>
                <w:sz w:val="24"/>
                <w:szCs w:val="24"/>
              </w:rPr>
              <w:t xml:space="preserve">*Davis, P., Florian, L., Ainscow, M., Dyson, A., Farrell, P., Hick, P., Rouse, M. (2004) Teaching Strategies and Approaches for Pupils with Special Educational Needs: A Scoping Study. Accessible from: </w:t>
            </w:r>
            <w:hyperlink r:id="rId141">
              <w:r>
                <w:rPr>
                  <w:rFonts w:ascii="Arial" w:eastAsia="Arial" w:hAnsi="Arial" w:cs="Arial"/>
                  <w:color w:val="0000FF"/>
                  <w:sz w:val="24"/>
                  <w:szCs w:val="24"/>
                  <w:u w:val="single"/>
                </w:rPr>
                <w:t>http://dera.ioe.ac.uk/6059/1/RR516.pdf</w:t>
              </w:r>
            </w:hyperlink>
            <w:hyperlink r:id="rId142">
              <w:r>
                <w:rPr>
                  <w:rFonts w:ascii="Arial" w:eastAsia="Arial" w:hAnsi="Arial" w:cs="Arial"/>
                  <w:sz w:val="24"/>
                  <w:szCs w:val="24"/>
                </w:rPr>
                <w:t>.</w:t>
              </w:r>
            </w:hyperlink>
            <w:r>
              <w:rPr>
                <w:rFonts w:ascii="Arial" w:eastAsia="Arial" w:hAnsi="Arial" w:cs="Arial"/>
                <w:sz w:val="24"/>
                <w:szCs w:val="24"/>
              </w:rPr>
              <w:t xml:space="preserve"> </w:t>
            </w:r>
          </w:p>
          <w:p w14:paraId="00000280" w14:textId="77777777" w:rsidR="00D935CC" w:rsidRDefault="009C1DD0">
            <w:pPr>
              <w:spacing w:after="120" w:line="240" w:lineRule="auto"/>
            </w:pPr>
            <w:proofErr w:type="spellStart"/>
            <w:r>
              <w:rPr>
                <w:rFonts w:ascii="Arial" w:eastAsia="Arial" w:hAnsi="Arial" w:cs="Arial"/>
                <w:sz w:val="24"/>
                <w:szCs w:val="24"/>
              </w:rPr>
              <w:t>Deunk</w:t>
            </w:r>
            <w:proofErr w:type="spellEnd"/>
            <w:r>
              <w:rPr>
                <w:rFonts w:ascii="Arial" w:eastAsia="Arial" w:hAnsi="Arial" w:cs="Arial"/>
                <w:sz w:val="24"/>
                <w:szCs w:val="24"/>
              </w:rPr>
              <w:t xml:space="preserve">, M. I., Smale-Jacobse, A. E., de Boer, H., </w:t>
            </w:r>
            <w:proofErr w:type="spellStart"/>
            <w:r>
              <w:rPr>
                <w:rFonts w:ascii="Arial" w:eastAsia="Arial" w:hAnsi="Arial" w:cs="Arial"/>
                <w:sz w:val="24"/>
                <w:szCs w:val="24"/>
              </w:rPr>
              <w:t>Doolaard</w:t>
            </w:r>
            <w:proofErr w:type="spellEnd"/>
            <w:r>
              <w:rPr>
                <w:rFonts w:ascii="Arial" w:eastAsia="Arial" w:hAnsi="Arial" w:cs="Arial"/>
                <w:sz w:val="24"/>
                <w:szCs w:val="24"/>
              </w:rPr>
              <w:t xml:space="preserve">, S., &amp; Bosker, R. J. (2018) Effective differentiation Practices: A systematic review and meta-analysis of studies on the cognitive effects of differentiation practices in primary education. </w:t>
            </w:r>
            <w:r>
              <w:rPr>
                <w:rFonts w:ascii="Arial" w:eastAsia="Arial" w:hAnsi="Arial" w:cs="Arial"/>
                <w:i/>
                <w:sz w:val="24"/>
                <w:szCs w:val="24"/>
              </w:rPr>
              <w:t>Educational Research Review</w:t>
            </w:r>
            <w:r>
              <w:rPr>
                <w:rFonts w:ascii="Arial" w:eastAsia="Arial" w:hAnsi="Arial" w:cs="Arial"/>
                <w:sz w:val="24"/>
                <w:szCs w:val="24"/>
              </w:rPr>
              <w:t xml:space="preserve">, </w:t>
            </w:r>
            <w:r>
              <w:rPr>
                <w:rFonts w:ascii="Arial" w:eastAsia="Arial" w:hAnsi="Arial" w:cs="Arial"/>
                <w:i/>
                <w:sz w:val="24"/>
                <w:szCs w:val="24"/>
              </w:rPr>
              <w:t>24</w:t>
            </w:r>
            <w:r>
              <w:rPr>
                <w:rFonts w:ascii="Arial" w:eastAsia="Arial" w:hAnsi="Arial" w:cs="Arial"/>
                <w:sz w:val="24"/>
                <w:szCs w:val="24"/>
              </w:rPr>
              <w:t xml:space="preserve">(February), 31–54. </w:t>
            </w:r>
            <w:hyperlink r:id="rId143">
              <w:r>
                <w:rPr>
                  <w:rFonts w:ascii="Arial" w:eastAsia="Arial" w:hAnsi="Arial" w:cs="Arial"/>
                  <w:color w:val="0000FF"/>
                  <w:sz w:val="24"/>
                  <w:szCs w:val="24"/>
                  <w:u w:val="single"/>
                </w:rPr>
                <w:t>https://doi.org/10.1016/j.edurev.2018.02.002</w:t>
              </w:r>
            </w:hyperlink>
            <w:hyperlink r:id="rId144">
              <w:r>
                <w:rPr>
                  <w:rFonts w:ascii="Arial" w:eastAsia="Arial" w:hAnsi="Arial" w:cs="Arial"/>
                  <w:sz w:val="24"/>
                  <w:szCs w:val="24"/>
                </w:rPr>
                <w:t>.</w:t>
              </w:r>
            </w:hyperlink>
            <w:r>
              <w:rPr>
                <w:rFonts w:ascii="Arial" w:eastAsia="Arial" w:hAnsi="Arial" w:cs="Arial"/>
                <w:sz w:val="24"/>
                <w:szCs w:val="24"/>
              </w:rPr>
              <w:t xml:space="preserve"> </w:t>
            </w:r>
          </w:p>
          <w:p w14:paraId="00000281" w14:textId="77777777" w:rsidR="00D935CC" w:rsidRDefault="009C1DD0">
            <w:pPr>
              <w:spacing w:after="116" w:line="244" w:lineRule="auto"/>
              <w:rPr>
                <w:rFonts w:ascii="Arial" w:eastAsia="Arial" w:hAnsi="Arial" w:cs="Arial"/>
                <w:color w:val="00FF00"/>
                <w:sz w:val="24"/>
                <w:szCs w:val="24"/>
              </w:rPr>
            </w:pPr>
            <w:r>
              <w:rPr>
                <w:rFonts w:ascii="Arial" w:eastAsia="Arial" w:hAnsi="Arial" w:cs="Arial"/>
                <w:sz w:val="24"/>
                <w:szCs w:val="24"/>
              </w:rPr>
              <w:t xml:space="preserve">*Education Endowment Foundation (2018) Sutton Trust-Education Endowment Foundation Teaching and Learning Toolkit: Accessible from: </w:t>
            </w:r>
            <w:hyperlink r:id="rId145">
              <w:r>
                <w:rPr>
                  <w:rFonts w:ascii="Arial" w:eastAsia="Arial" w:hAnsi="Arial" w:cs="Arial"/>
                  <w:color w:val="0000FF"/>
                  <w:sz w:val="24"/>
                  <w:szCs w:val="24"/>
                  <w:u w:val="single"/>
                </w:rPr>
                <w:t>https://educationendowmentfoundation.org.uk/evidence-summaries/teaching-learning-toolkit</w:t>
              </w:r>
            </w:hyperlink>
            <w:hyperlink r:id="rId146">
              <w:r>
                <w:t xml:space="preserve"> </w:t>
              </w:r>
            </w:hyperlink>
            <w:r>
              <w:rPr>
                <w:rFonts w:ascii="Arial" w:eastAsia="Arial" w:hAnsi="Arial" w:cs="Arial"/>
                <w:sz w:val="24"/>
                <w:szCs w:val="24"/>
              </w:rPr>
              <w:t xml:space="preserve"> [retrieved 10 October 2018].</w:t>
            </w:r>
          </w:p>
          <w:p w14:paraId="00000282" w14:textId="77777777" w:rsidR="00D935CC" w:rsidRDefault="009C1DD0">
            <w:pPr>
              <w:spacing w:after="116" w:line="244" w:lineRule="auto"/>
              <w:rPr>
                <w:rFonts w:ascii="Arial" w:eastAsia="Arial" w:hAnsi="Arial" w:cs="Arial"/>
                <w:color w:val="00FF00"/>
                <w:sz w:val="24"/>
                <w:szCs w:val="24"/>
              </w:rPr>
            </w:pPr>
            <w:r>
              <w:rPr>
                <w:rFonts w:ascii="Arial" w:eastAsia="Arial" w:hAnsi="Arial" w:cs="Arial"/>
                <w:color w:val="00FF00"/>
                <w:sz w:val="24"/>
                <w:szCs w:val="24"/>
              </w:rPr>
              <w:t>Guy, P. (2019), Brain Development and School: Practical Classroom Strategies to Help Pupils Develop Executive Function. UK: David Fulton.</w:t>
            </w:r>
          </w:p>
          <w:p w14:paraId="00000283" w14:textId="77777777" w:rsidR="00D935CC" w:rsidRDefault="009C1DD0">
            <w:pPr>
              <w:spacing w:after="98"/>
            </w:pPr>
            <w:r>
              <w:rPr>
                <w:rFonts w:ascii="Arial" w:eastAsia="Arial" w:hAnsi="Arial" w:cs="Arial"/>
                <w:sz w:val="24"/>
                <w:szCs w:val="24"/>
              </w:rPr>
              <w:t xml:space="preserve">Hattie, J. (2009) Visible learning: a synthesis of over 800 meta-analyses relating to achievement. London: Routledge. </w:t>
            </w:r>
          </w:p>
          <w:p w14:paraId="00000284" w14:textId="77777777" w:rsidR="00D935CC" w:rsidRDefault="009C1DD0">
            <w:pPr>
              <w:spacing w:after="120" w:line="240" w:lineRule="auto"/>
              <w:rPr>
                <w:rFonts w:ascii="Arial" w:eastAsia="Arial" w:hAnsi="Arial" w:cs="Arial"/>
                <w:color w:val="0562C1"/>
                <w:sz w:val="24"/>
                <w:szCs w:val="24"/>
              </w:rPr>
            </w:pPr>
            <w:r>
              <w:rPr>
                <w:rFonts w:ascii="Arial" w:eastAsia="Arial" w:hAnsi="Arial" w:cs="Arial"/>
                <w:sz w:val="24"/>
                <w:szCs w:val="24"/>
              </w:rPr>
              <w:t xml:space="preserve">Kriegbaum, K., Becker, N., &amp; </w:t>
            </w:r>
            <w:proofErr w:type="spellStart"/>
            <w:r>
              <w:rPr>
                <w:rFonts w:ascii="Arial" w:eastAsia="Arial" w:hAnsi="Arial" w:cs="Arial"/>
                <w:sz w:val="24"/>
                <w:szCs w:val="24"/>
              </w:rPr>
              <w:t>Spinath</w:t>
            </w:r>
            <w:proofErr w:type="spellEnd"/>
            <w:r>
              <w:rPr>
                <w:rFonts w:ascii="Arial" w:eastAsia="Arial" w:hAnsi="Arial" w:cs="Arial"/>
                <w:sz w:val="24"/>
                <w:szCs w:val="24"/>
              </w:rPr>
              <w:t xml:space="preserve">, B. (2018) The Relative Importance of Intelligence and Motivation as Predictors of School Achievement: A meta-analysis. </w:t>
            </w:r>
            <w:r>
              <w:rPr>
                <w:rFonts w:ascii="Arial" w:eastAsia="Arial" w:hAnsi="Arial" w:cs="Arial"/>
                <w:i/>
                <w:sz w:val="24"/>
                <w:szCs w:val="24"/>
              </w:rPr>
              <w:t>Educational Research Review</w:t>
            </w:r>
            <w:r>
              <w:rPr>
                <w:rFonts w:ascii="Arial" w:eastAsia="Arial" w:hAnsi="Arial" w:cs="Arial"/>
                <w:sz w:val="24"/>
                <w:szCs w:val="24"/>
              </w:rPr>
              <w:t>.</w:t>
            </w:r>
            <w:hyperlink r:id="rId147">
              <w:r>
                <w:rPr>
                  <w:rFonts w:ascii="Arial" w:eastAsia="Arial" w:hAnsi="Arial" w:cs="Arial"/>
                  <w:color w:val="0000FF"/>
                  <w:sz w:val="24"/>
                  <w:szCs w:val="24"/>
                  <w:u w:val="single"/>
                </w:rPr>
                <w:t xml:space="preserve"> https://doi.org/10.1016/j.edurev.2018.10.001</w:t>
              </w:r>
            </w:hyperlink>
            <w:hyperlink r:id="rId148">
              <w:r>
                <w:rPr>
                  <w:rFonts w:ascii="Arial" w:eastAsia="Arial" w:hAnsi="Arial" w:cs="Arial"/>
                  <w:sz w:val="24"/>
                  <w:szCs w:val="24"/>
                </w:rPr>
                <w:t>.</w:t>
              </w:r>
            </w:hyperlink>
            <w:r>
              <w:rPr>
                <w:rFonts w:ascii="Arial" w:eastAsia="Arial" w:hAnsi="Arial" w:cs="Arial"/>
                <w:color w:val="0562C1"/>
                <w:sz w:val="24"/>
                <w:szCs w:val="24"/>
              </w:rPr>
              <w:t xml:space="preserve"> </w:t>
            </w:r>
          </w:p>
          <w:p w14:paraId="00000285" w14:textId="77777777" w:rsidR="00D935CC" w:rsidRDefault="009C1DD0">
            <w:pPr>
              <w:spacing w:after="120" w:line="240" w:lineRule="auto"/>
              <w:rPr>
                <w:rFonts w:ascii="Arial" w:eastAsia="Arial" w:hAnsi="Arial" w:cs="Arial"/>
                <w:color w:val="00FF00"/>
                <w:sz w:val="24"/>
                <w:szCs w:val="24"/>
              </w:rPr>
            </w:pPr>
            <w:r>
              <w:rPr>
                <w:rFonts w:ascii="Arial" w:eastAsia="Arial" w:hAnsi="Arial" w:cs="Arial"/>
                <w:color w:val="00FF00"/>
                <w:sz w:val="24"/>
                <w:szCs w:val="24"/>
              </w:rPr>
              <w:t xml:space="preserve">Marks, R. (2017), Ability -Grouping in Primary Schools: Case Studies and critical debates. UK: Critical Publishing. </w:t>
            </w:r>
          </w:p>
          <w:p w14:paraId="00000286" w14:textId="77777777" w:rsidR="00D935CC" w:rsidRDefault="009C1DD0">
            <w:pPr>
              <w:spacing w:after="120" w:line="240" w:lineRule="auto"/>
            </w:pPr>
            <w:r>
              <w:rPr>
                <w:rFonts w:ascii="Arial" w:eastAsia="Arial" w:hAnsi="Arial" w:cs="Arial"/>
                <w:sz w:val="24"/>
                <w:szCs w:val="24"/>
              </w:rPr>
              <w:t xml:space="preserve">*OECD (2015) Pisa 2015 Result: Policies and Practices for Successful Schools. Accessible from: </w:t>
            </w:r>
            <w:hyperlink r:id="rId149">
              <w:r>
                <w:rPr>
                  <w:rFonts w:ascii="Arial" w:eastAsia="Arial" w:hAnsi="Arial" w:cs="Arial"/>
                  <w:color w:val="0000FF"/>
                  <w:sz w:val="24"/>
                  <w:szCs w:val="24"/>
                  <w:u w:val="single"/>
                </w:rPr>
                <w:t>https://doi.org/10.1787/9789264267510-en.</w:t>
              </w:r>
            </w:hyperlink>
            <w:r>
              <w:rPr>
                <w:rFonts w:ascii="Arial" w:eastAsia="Arial" w:hAnsi="Arial" w:cs="Arial"/>
                <w:sz w:val="24"/>
                <w:szCs w:val="24"/>
              </w:rPr>
              <w:t xml:space="preserve"> </w:t>
            </w:r>
          </w:p>
          <w:p w14:paraId="00000287" w14:textId="77777777" w:rsidR="00D935CC" w:rsidRDefault="009C1DD0">
            <w:pPr>
              <w:spacing w:after="120" w:line="240" w:lineRule="auto"/>
              <w:rPr>
                <w:rFonts w:ascii="Arial" w:eastAsia="Arial" w:hAnsi="Arial" w:cs="Arial"/>
                <w:sz w:val="24"/>
                <w:szCs w:val="24"/>
              </w:rPr>
            </w:pPr>
            <w:proofErr w:type="spellStart"/>
            <w:r>
              <w:rPr>
                <w:rFonts w:ascii="Arial" w:eastAsia="Arial" w:hAnsi="Arial" w:cs="Arial"/>
                <w:sz w:val="24"/>
                <w:szCs w:val="24"/>
              </w:rPr>
              <w:lastRenderedPageBreak/>
              <w:t>Pashler</w:t>
            </w:r>
            <w:proofErr w:type="spellEnd"/>
            <w:r>
              <w:rPr>
                <w:rFonts w:ascii="Arial" w:eastAsia="Arial" w:hAnsi="Arial" w:cs="Arial"/>
                <w:sz w:val="24"/>
                <w:szCs w:val="24"/>
              </w:rPr>
              <w:t xml:space="preserve">, H., McDaniel, M., Rohrer, D., &amp; Bjork, R. (2008) Learning Styles: Concepts and Evidence. </w:t>
            </w:r>
            <w:r>
              <w:rPr>
                <w:rFonts w:ascii="Arial" w:eastAsia="Arial" w:hAnsi="Arial" w:cs="Arial"/>
                <w:i/>
                <w:sz w:val="24"/>
                <w:szCs w:val="24"/>
              </w:rPr>
              <w:t>Psychological Science in the Public Interest</w:t>
            </w:r>
            <w:r>
              <w:rPr>
                <w:rFonts w:ascii="Arial" w:eastAsia="Arial" w:hAnsi="Arial" w:cs="Arial"/>
                <w:sz w:val="24"/>
                <w:szCs w:val="24"/>
              </w:rPr>
              <w:t xml:space="preserve">, </w:t>
            </w:r>
            <w:r>
              <w:rPr>
                <w:rFonts w:ascii="Arial" w:eastAsia="Arial" w:hAnsi="Arial" w:cs="Arial"/>
                <w:i/>
                <w:sz w:val="24"/>
                <w:szCs w:val="24"/>
              </w:rPr>
              <w:t xml:space="preserve">9 </w:t>
            </w:r>
            <w:r>
              <w:rPr>
                <w:rFonts w:ascii="Arial" w:eastAsia="Arial" w:hAnsi="Arial" w:cs="Arial"/>
                <w:sz w:val="24"/>
                <w:szCs w:val="24"/>
              </w:rPr>
              <w:t xml:space="preserve">(3). </w:t>
            </w:r>
          </w:p>
          <w:p w14:paraId="00000288" w14:textId="77777777" w:rsidR="00D935CC" w:rsidRDefault="009C1DD0">
            <w:pPr>
              <w:spacing w:after="120" w:line="240" w:lineRule="auto"/>
              <w:rPr>
                <w:rFonts w:ascii="Arial" w:eastAsia="Arial" w:hAnsi="Arial" w:cs="Arial"/>
                <w:color w:val="00FF00"/>
                <w:sz w:val="24"/>
                <w:szCs w:val="24"/>
              </w:rPr>
            </w:pPr>
            <w:r>
              <w:rPr>
                <w:rFonts w:ascii="Arial" w:eastAsia="Arial" w:hAnsi="Arial" w:cs="Arial"/>
                <w:color w:val="00FF00"/>
                <w:sz w:val="24"/>
                <w:szCs w:val="24"/>
              </w:rPr>
              <w:t xml:space="preserve">Reid, G. (2020), Dyslexia and Inclusion: Classroom Approaches for Assessment, Teaching and Learning. UK: David Fulton. </w:t>
            </w:r>
          </w:p>
          <w:p w14:paraId="00000289" w14:textId="77777777" w:rsidR="00D935CC" w:rsidRDefault="009C1DD0">
            <w:pPr>
              <w:spacing w:after="120" w:line="240" w:lineRule="auto"/>
            </w:pPr>
            <w:r>
              <w:rPr>
                <w:rFonts w:ascii="Arial" w:eastAsia="Arial" w:hAnsi="Arial" w:cs="Arial"/>
                <w:sz w:val="24"/>
                <w:szCs w:val="24"/>
              </w:rPr>
              <w:t xml:space="preserve">Sisk, V. F., Burgoyne, A. P., Sun, J., Butler, J. L., &amp; Macnamara, B. N. (2018) To What Extent and Under Which Circumstances Are Growth Mind-Sets Important to Academic Achievement? Two Meta-Analyses. Psychological Science, 29(4), 549–571. </w:t>
            </w:r>
            <w:r>
              <w:rPr>
                <w:rFonts w:ascii="Arial" w:eastAsia="Arial" w:hAnsi="Arial" w:cs="Arial"/>
                <w:color w:val="0000FF"/>
                <w:sz w:val="24"/>
                <w:szCs w:val="24"/>
                <w:u w:val="single"/>
              </w:rPr>
              <w:t>https://doi.org/10.1177/0956797617739704.</w:t>
            </w:r>
            <w:r>
              <w:rPr>
                <w:rFonts w:ascii="Arial" w:eastAsia="Arial" w:hAnsi="Arial" w:cs="Arial"/>
                <w:color w:val="0562C1"/>
                <w:sz w:val="24"/>
                <w:szCs w:val="24"/>
              </w:rPr>
              <w:t xml:space="preserve"> </w:t>
            </w:r>
          </w:p>
          <w:p w14:paraId="0000028A" w14:textId="77777777" w:rsidR="00D935CC" w:rsidRDefault="009C1DD0">
            <w:pPr>
              <w:spacing w:after="0" w:line="240" w:lineRule="auto"/>
            </w:pPr>
            <w:proofErr w:type="spellStart"/>
            <w:r>
              <w:rPr>
                <w:rFonts w:ascii="Arial" w:eastAsia="Arial" w:hAnsi="Arial" w:cs="Arial"/>
                <w:sz w:val="24"/>
                <w:szCs w:val="24"/>
              </w:rPr>
              <w:t>Speckesser</w:t>
            </w:r>
            <w:proofErr w:type="spellEnd"/>
            <w:r>
              <w:rPr>
                <w:rFonts w:ascii="Arial" w:eastAsia="Arial" w:hAnsi="Arial" w:cs="Arial"/>
                <w:sz w:val="24"/>
                <w:szCs w:val="24"/>
              </w:rPr>
              <w:t xml:space="preserve">, S., Runge, J., </w:t>
            </w:r>
            <w:proofErr w:type="spellStart"/>
            <w:r>
              <w:rPr>
                <w:rFonts w:ascii="Arial" w:eastAsia="Arial" w:hAnsi="Arial" w:cs="Arial"/>
                <w:sz w:val="24"/>
                <w:szCs w:val="24"/>
              </w:rPr>
              <w:t>Foliano</w:t>
            </w:r>
            <w:proofErr w:type="spellEnd"/>
            <w:r>
              <w:rPr>
                <w:rFonts w:ascii="Arial" w:eastAsia="Arial" w:hAnsi="Arial" w:cs="Arial"/>
                <w:sz w:val="24"/>
                <w:szCs w:val="24"/>
              </w:rPr>
              <w:t xml:space="preserve">, F., </w:t>
            </w:r>
            <w:proofErr w:type="spellStart"/>
            <w:r>
              <w:rPr>
                <w:rFonts w:ascii="Arial" w:eastAsia="Arial" w:hAnsi="Arial" w:cs="Arial"/>
                <w:sz w:val="24"/>
                <w:szCs w:val="24"/>
              </w:rPr>
              <w:t>Bursnall</w:t>
            </w:r>
            <w:proofErr w:type="spellEnd"/>
            <w:r>
              <w:rPr>
                <w:rFonts w:ascii="Arial" w:eastAsia="Arial" w:hAnsi="Arial" w:cs="Arial"/>
                <w:sz w:val="24"/>
                <w:szCs w:val="24"/>
              </w:rPr>
              <w:t xml:space="preserve">, M., Hudson-Sharp, N., Rolfe, H. &amp; Anders, J. (2018) Embedding Formative Assessment: Evaluation Report. [Online] Accessible from: </w:t>
            </w:r>
          </w:p>
          <w:p w14:paraId="0000028B" w14:textId="77777777" w:rsidR="00D935CC" w:rsidRDefault="009C1DD0">
            <w:pPr>
              <w:spacing w:after="0"/>
            </w:pPr>
            <w:hyperlink r:id="rId150">
              <w:r>
                <w:rPr>
                  <w:rFonts w:ascii="Arial" w:eastAsia="Arial" w:hAnsi="Arial" w:cs="Arial"/>
                  <w:color w:val="0000FF"/>
                  <w:sz w:val="24"/>
                  <w:szCs w:val="24"/>
                  <w:u w:val="single"/>
                </w:rPr>
                <w:t>https://educationendowmentfoundation.org.uk/public/files/EFA_evaluation_report.pdf</w:t>
              </w:r>
            </w:hyperlink>
            <w:hyperlink r:id="rId151">
              <w:r>
                <w:rPr>
                  <w:rFonts w:ascii="Arial" w:eastAsia="Arial" w:hAnsi="Arial" w:cs="Arial"/>
                  <w:sz w:val="24"/>
                  <w:szCs w:val="24"/>
                </w:rPr>
                <w:t xml:space="preserve"> </w:t>
              </w:r>
            </w:hyperlink>
            <w:r>
              <w:rPr>
                <w:rFonts w:ascii="Arial" w:eastAsia="Arial" w:hAnsi="Arial" w:cs="Arial"/>
                <w:sz w:val="24"/>
                <w:szCs w:val="24"/>
              </w:rPr>
              <w:t xml:space="preserve">[retrieved 10 October 2018]. </w:t>
            </w:r>
          </w:p>
        </w:tc>
      </w:tr>
    </w:tbl>
    <w:p w14:paraId="0000028C" w14:textId="77777777" w:rsidR="00D935CC" w:rsidRDefault="009C1DD0">
      <w:pPr>
        <w:pBdr>
          <w:top w:val="single" w:sz="4" w:space="0" w:color="000000"/>
          <w:left w:val="single" w:sz="4" w:space="0" w:color="000000"/>
          <w:bottom w:val="single" w:sz="4" w:space="0" w:color="000000"/>
          <w:right w:val="single" w:sz="4" w:space="0" w:color="000000"/>
        </w:pBdr>
        <w:spacing w:after="120" w:line="240" w:lineRule="auto"/>
        <w:ind w:left="108" w:right="242" w:hanging="10"/>
      </w:pPr>
      <w:r>
        <w:rPr>
          <w:rFonts w:ascii="Arial" w:eastAsia="Arial" w:hAnsi="Arial" w:cs="Arial"/>
          <w:sz w:val="24"/>
          <w:szCs w:val="24"/>
        </w:rPr>
        <w:lastRenderedPageBreak/>
        <w:t xml:space="preserve">Steenbergen-Hu, S., Makel, M. C., &amp; Olszewski-Kubilius, P. (2016) </w:t>
      </w:r>
      <w:r>
        <w:rPr>
          <w:rFonts w:ascii="Arial" w:eastAsia="Arial" w:hAnsi="Arial" w:cs="Arial"/>
          <w:i/>
          <w:sz w:val="24"/>
          <w:szCs w:val="24"/>
        </w:rPr>
        <w:t>What One Hundred Years of Research Says About the Effects of Ability Grouping and Acceleration on K-12 Students Academic Achievement: Findings of Two Second-Order MetaAnalyses</w:t>
      </w:r>
      <w:r>
        <w:rPr>
          <w:rFonts w:ascii="Arial" w:eastAsia="Arial" w:hAnsi="Arial" w:cs="Arial"/>
          <w:sz w:val="24"/>
          <w:szCs w:val="24"/>
        </w:rPr>
        <w:t xml:space="preserve">. </w:t>
      </w:r>
      <w:r>
        <w:rPr>
          <w:rFonts w:ascii="Arial" w:eastAsia="Arial" w:hAnsi="Arial" w:cs="Arial"/>
          <w:i/>
          <w:sz w:val="24"/>
          <w:szCs w:val="24"/>
        </w:rPr>
        <w:t>Review of Educational Research</w:t>
      </w:r>
      <w:r>
        <w:rPr>
          <w:rFonts w:ascii="Arial" w:eastAsia="Arial" w:hAnsi="Arial" w:cs="Arial"/>
          <w:sz w:val="24"/>
          <w:szCs w:val="24"/>
        </w:rPr>
        <w:t xml:space="preserve"> (Vol. 86). </w:t>
      </w:r>
      <w:hyperlink r:id="rId152">
        <w:r>
          <w:rPr>
            <w:rFonts w:ascii="Arial" w:eastAsia="Arial" w:hAnsi="Arial" w:cs="Arial"/>
            <w:color w:val="0000FF"/>
            <w:sz w:val="24"/>
            <w:szCs w:val="24"/>
            <w:u w:val="single"/>
          </w:rPr>
          <w:t>https://doi.org/10.3102/0034654316675417</w:t>
        </w:r>
      </w:hyperlink>
      <w:hyperlink r:id="rId153">
        <w:r>
          <w:rPr>
            <w:rFonts w:ascii="Arial" w:eastAsia="Arial" w:hAnsi="Arial" w:cs="Arial"/>
            <w:sz w:val="24"/>
            <w:szCs w:val="24"/>
          </w:rPr>
          <w:t>.</w:t>
        </w:r>
      </w:hyperlink>
      <w:r>
        <w:rPr>
          <w:rFonts w:ascii="Arial" w:eastAsia="Arial" w:hAnsi="Arial" w:cs="Arial"/>
          <w:sz w:val="24"/>
          <w:szCs w:val="24"/>
        </w:rPr>
        <w:t xml:space="preserve"> </w:t>
      </w:r>
    </w:p>
    <w:p w14:paraId="0000028D"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Tereshchenko, A., Francis, B., Archer, L., Hodgen, J., </w:t>
      </w:r>
      <w:proofErr w:type="spellStart"/>
      <w:r>
        <w:rPr>
          <w:rFonts w:ascii="Arial" w:eastAsia="Arial" w:hAnsi="Arial" w:cs="Arial"/>
          <w:sz w:val="24"/>
          <w:szCs w:val="24"/>
        </w:rPr>
        <w:t>Mazenod</w:t>
      </w:r>
      <w:proofErr w:type="spellEnd"/>
      <w:r>
        <w:rPr>
          <w:rFonts w:ascii="Arial" w:eastAsia="Arial" w:hAnsi="Arial" w:cs="Arial"/>
          <w:sz w:val="24"/>
          <w:szCs w:val="24"/>
        </w:rPr>
        <w:t xml:space="preserve">, A., Taylor, B., Travers, M. C. (2018) Learners’ attitudes to mixed-attainment grouping: examining the views of students of high, middle and low attainment. Research Papers in Education, 1522, 1–20. </w:t>
      </w:r>
      <w:hyperlink r:id="rId154">
        <w:r>
          <w:rPr>
            <w:rFonts w:ascii="Arial" w:eastAsia="Arial" w:hAnsi="Arial" w:cs="Arial"/>
            <w:color w:val="0000FF"/>
            <w:sz w:val="24"/>
            <w:szCs w:val="24"/>
            <w:u w:val="single"/>
          </w:rPr>
          <w:t>https://doi.org/10.1080/02671522.2018.1452962</w:t>
        </w:r>
      </w:hyperlink>
      <w:hyperlink r:id="rId155">
        <w:r>
          <w:rPr>
            <w:rFonts w:ascii="Arial" w:eastAsia="Arial" w:hAnsi="Arial" w:cs="Arial"/>
            <w:sz w:val="24"/>
            <w:szCs w:val="24"/>
          </w:rPr>
          <w:t>.</w:t>
        </w:r>
      </w:hyperlink>
      <w:r>
        <w:rPr>
          <w:rFonts w:ascii="Arial" w:eastAsia="Arial" w:hAnsi="Arial" w:cs="Arial"/>
          <w:sz w:val="24"/>
          <w:szCs w:val="24"/>
        </w:rPr>
        <w:t xml:space="preserve"> </w:t>
      </w:r>
    </w:p>
    <w:p w14:paraId="0000028E" w14:textId="77777777" w:rsidR="00D935CC" w:rsidRDefault="009C1DD0">
      <w:pPr>
        <w:pBdr>
          <w:top w:val="single" w:sz="4" w:space="0" w:color="000000"/>
          <w:left w:val="single" w:sz="4" w:space="0" w:color="000000"/>
          <w:bottom w:val="single" w:sz="4" w:space="0" w:color="000000"/>
          <w:right w:val="single" w:sz="4" w:space="0" w:color="000000"/>
        </w:pBdr>
        <w:spacing w:after="10" w:line="250" w:lineRule="auto"/>
        <w:ind w:left="108" w:right="242" w:hanging="10"/>
      </w:pPr>
      <w:r>
        <w:rPr>
          <w:rFonts w:ascii="Arial" w:eastAsia="Arial" w:hAnsi="Arial" w:cs="Arial"/>
          <w:sz w:val="24"/>
          <w:szCs w:val="24"/>
        </w:rPr>
        <w:lastRenderedPageBreak/>
        <w:t xml:space="preserve">Willingham, D. T. (2010) The Myth of Learning Styles, </w:t>
      </w:r>
      <w:r>
        <w:rPr>
          <w:rFonts w:ascii="Arial" w:eastAsia="Arial" w:hAnsi="Arial" w:cs="Arial"/>
          <w:i/>
          <w:sz w:val="24"/>
          <w:szCs w:val="24"/>
        </w:rPr>
        <w:t>Change</w:t>
      </w:r>
      <w:r>
        <w:rPr>
          <w:rFonts w:ascii="Arial" w:eastAsia="Arial" w:hAnsi="Arial" w:cs="Arial"/>
          <w:sz w:val="24"/>
          <w:szCs w:val="24"/>
        </w:rPr>
        <w:t>,</w:t>
      </w:r>
      <w:r>
        <w:rPr>
          <w:rFonts w:ascii="Arial" w:eastAsia="Arial" w:hAnsi="Arial" w:cs="Arial"/>
          <w:i/>
          <w:sz w:val="24"/>
          <w:szCs w:val="24"/>
        </w:rPr>
        <w:t xml:space="preserve"> </w:t>
      </w:r>
      <w:r>
        <w:rPr>
          <w:rFonts w:ascii="Arial" w:eastAsia="Arial" w:hAnsi="Arial" w:cs="Arial"/>
          <w:sz w:val="24"/>
          <w:szCs w:val="24"/>
        </w:rPr>
        <w:t>42(5), 32–35.</w:t>
      </w:r>
      <w:r>
        <w:t xml:space="preserve"> </w:t>
      </w:r>
    </w:p>
    <w:p w14:paraId="0000028F" w14:textId="77777777" w:rsidR="00D935CC" w:rsidRDefault="009C1DD0">
      <w:pPr>
        <w:spacing w:after="0"/>
        <w:sectPr w:rsidR="00D935CC" w:rsidSect="00EC5B83">
          <w:pgSz w:w="16838" w:h="11906" w:orient="landscape"/>
          <w:pgMar w:top="1000" w:right="1305" w:bottom="1369" w:left="1440" w:header="720" w:footer="661" w:gutter="0"/>
          <w:cols w:space="720"/>
        </w:sectPr>
      </w:pPr>
      <w:r>
        <w:t xml:space="preserve"> </w:t>
      </w:r>
      <w:r>
        <w:tab/>
        <w:t xml:space="preserve"> </w:t>
      </w:r>
      <w:r>
        <w:br w:type="page"/>
      </w:r>
    </w:p>
    <w:p w14:paraId="00000290" w14:textId="77777777" w:rsidR="00D935CC" w:rsidRDefault="00D935CC">
      <w:pPr>
        <w:widowControl w:val="0"/>
        <w:pBdr>
          <w:top w:val="nil"/>
          <w:left w:val="nil"/>
          <w:bottom w:val="nil"/>
          <w:right w:val="nil"/>
          <w:between w:val="nil"/>
        </w:pBdr>
        <w:spacing w:after="0" w:line="276" w:lineRule="auto"/>
      </w:pPr>
    </w:p>
    <w:tbl>
      <w:tblPr>
        <w:tblStyle w:val="af3"/>
        <w:tblW w:w="13946" w:type="dxa"/>
        <w:tblInd w:w="6" w:type="dxa"/>
        <w:tblLayout w:type="fixed"/>
        <w:tblLook w:val="0400" w:firstRow="0" w:lastRow="0" w:firstColumn="0" w:lastColumn="0" w:noHBand="0" w:noVBand="1"/>
      </w:tblPr>
      <w:tblGrid>
        <w:gridCol w:w="13946"/>
      </w:tblGrid>
      <w:tr w:rsidR="00D935CC" w14:paraId="3AF594D0" w14:textId="77777777">
        <w:trPr>
          <w:trHeight w:val="1096"/>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91" w14:textId="77777777" w:rsidR="00D935CC" w:rsidRDefault="009C1DD0">
            <w:pPr>
              <w:spacing w:after="0"/>
            </w:pPr>
            <w:r>
              <w:rPr>
                <w:rFonts w:ascii="Arial" w:eastAsia="Arial" w:hAnsi="Arial" w:cs="Arial"/>
                <w:b/>
                <w:color w:val="104F75"/>
                <w:sz w:val="32"/>
                <w:szCs w:val="32"/>
              </w:rPr>
              <w:t xml:space="preserve">Assessment (Standard 6 – Make accurate and productive use of assessment) </w:t>
            </w:r>
          </w:p>
        </w:tc>
      </w:tr>
      <w:tr w:rsidR="00D935CC" w:rsidRPr="00E636EE" w14:paraId="7A5AC0DB" w14:textId="77777777">
        <w:trPr>
          <w:trHeight w:val="7806"/>
        </w:trPr>
        <w:tc>
          <w:tcPr>
            <w:tcW w:w="13946" w:type="dxa"/>
            <w:tcBorders>
              <w:top w:val="single" w:sz="4" w:space="0" w:color="000000"/>
              <w:left w:val="single" w:sz="4" w:space="0" w:color="000000"/>
              <w:bottom w:val="single" w:sz="4" w:space="0" w:color="000000"/>
              <w:right w:val="single" w:sz="4" w:space="0" w:color="000000"/>
            </w:tcBorders>
            <w:vAlign w:val="center"/>
          </w:tcPr>
          <w:p w14:paraId="00000292" w14:textId="77777777" w:rsidR="00D935CC" w:rsidRDefault="009C1DD0">
            <w:pPr>
              <w:spacing w:after="97"/>
            </w:pPr>
            <w:r>
              <w:rPr>
                <w:rFonts w:ascii="Arial" w:eastAsia="Arial" w:hAnsi="Arial" w:cs="Arial"/>
                <w:i/>
                <w:sz w:val="24"/>
                <w:szCs w:val="24"/>
              </w:rPr>
              <w:lastRenderedPageBreak/>
              <w:t xml:space="preserve">[Further reading recommendations are indicated with an asterisk.] </w:t>
            </w:r>
          </w:p>
          <w:p w14:paraId="00000293" w14:textId="77777777" w:rsidR="00D935CC" w:rsidRDefault="009C1DD0">
            <w:pPr>
              <w:spacing w:after="120" w:line="240" w:lineRule="auto"/>
            </w:pPr>
            <w:r>
              <w:rPr>
                <w:rFonts w:ascii="Arial" w:eastAsia="Arial" w:hAnsi="Arial" w:cs="Arial"/>
                <w:sz w:val="24"/>
                <w:szCs w:val="24"/>
              </w:rPr>
              <w:t xml:space="preserve">Black, P., &amp; Wiliam, D. (2009) Developing the theory of formative assessment. Educational Assessment, Evaluation and Accountability, 21(1), pp.5-31. </w:t>
            </w:r>
          </w:p>
          <w:p w14:paraId="00000294" w14:textId="77777777" w:rsidR="00D935CC" w:rsidRDefault="009C1DD0">
            <w:pPr>
              <w:spacing w:after="128" w:line="240" w:lineRule="auto"/>
            </w:pPr>
            <w:r>
              <w:rPr>
                <w:rFonts w:ascii="Arial" w:eastAsia="Arial" w:hAnsi="Arial" w:cs="Arial"/>
                <w:sz w:val="24"/>
                <w:szCs w:val="24"/>
              </w:rPr>
              <w:t xml:space="preserve">*Black, P., Harrison, C., Lee, C., Marshall, B., &amp; Wiliam, D. (2004). Working inside the Black Box: Assessment for Learning in the Classroom. Phi Delta </w:t>
            </w:r>
            <w:proofErr w:type="spellStart"/>
            <w:r>
              <w:rPr>
                <w:rFonts w:ascii="Arial" w:eastAsia="Arial" w:hAnsi="Arial" w:cs="Arial"/>
                <w:sz w:val="24"/>
                <w:szCs w:val="24"/>
              </w:rPr>
              <w:t>Kappan</w:t>
            </w:r>
            <w:proofErr w:type="spellEnd"/>
            <w:r>
              <w:rPr>
                <w:rFonts w:ascii="Arial" w:eastAsia="Arial" w:hAnsi="Arial" w:cs="Arial"/>
                <w:sz w:val="24"/>
                <w:szCs w:val="24"/>
              </w:rPr>
              <w:t xml:space="preserve">, 86(1), 8–21. Accessible from: </w:t>
            </w:r>
            <w:hyperlink r:id="rId156">
              <w:r>
                <w:rPr>
                  <w:rFonts w:ascii="Arial" w:eastAsia="Arial" w:hAnsi="Arial" w:cs="Arial"/>
                  <w:color w:val="0000FF"/>
                  <w:sz w:val="24"/>
                  <w:szCs w:val="24"/>
                  <w:u w:val="single"/>
                </w:rPr>
                <w:t>https://eric.ed.gov/?id=EJ705962</w:t>
              </w:r>
            </w:hyperlink>
            <w:hyperlink r:id="rId157">
              <w:r>
                <w:t xml:space="preserve"> </w:t>
              </w:r>
            </w:hyperlink>
            <w:r>
              <w:rPr>
                <w:rFonts w:ascii="Arial" w:eastAsia="Arial" w:hAnsi="Arial" w:cs="Arial"/>
                <w:sz w:val="24"/>
                <w:szCs w:val="24"/>
              </w:rPr>
              <w:t xml:space="preserve"> </w:t>
            </w:r>
          </w:p>
          <w:p w14:paraId="00000295" w14:textId="77777777" w:rsidR="00D935CC" w:rsidRDefault="009C1DD0">
            <w:pPr>
              <w:spacing w:after="98"/>
            </w:pPr>
            <w:r>
              <w:rPr>
                <w:rFonts w:ascii="Arial" w:eastAsia="Arial" w:hAnsi="Arial" w:cs="Arial"/>
                <w:sz w:val="24"/>
                <w:szCs w:val="24"/>
              </w:rPr>
              <w:t xml:space="preserve">Christodoulou, D. (2017) Making Good Progress: The Future of Assessment for Learning. Oxford: OUP. </w:t>
            </w:r>
          </w:p>
          <w:p w14:paraId="00000296" w14:textId="77777777" w:rsidR="00D935CC" w:rsidRDefault="009C1DD0">
            <w:pPr>
              <w:spacing w:after="120" w:line="240" w:lineRule="auto"/>
            </w:pPr>
            <w:r>
              <w:rPr>
                <w:rFonts w:ascii="Arial" w:eastAsia="Arial" w:hAnsi="Arial" w:cs="Arial"/>
                <w:sz w:val="24"/>
                <w:szCs w:val="24"/>
              </w:rPr>
              <w:t xml:space="preserve">*Coe, R. (2013) </w:t>
            </w:r>
            <w:r>
              <w:rPr>
                <w:rFonts w:ascii="Arial" w:eastAsia="Arial" w:hAnsi="Arial" w:cs="Arial"/>
                <w:i/>
                <w:sz w:val="24"/>
                <w:szCs w:val="24"/>
              </w:rPr>
              <w:t>Improving Education: A triumph of hope over experience</w:t>
            </w:r>
            <w:r>
              <w:rPr>
                <w:rFonts w:ascii="Arial" w:eastAsia="Arial" w:hAnsi="Arial" w:cs="Arial"/>
                <w:sz w:val="24"/>
                <w:szCs w:val="24"/>
              </w:rPr>
              <w:t xml:space="preserve">. Centre for Evaluation and Monitoring. Accessible from: </w:t>
            </w:r>
            <w:hyperlink r:id="rId158">
              <w:r>
                <w:rPr>
                  <w:rFonts w:ascii="Arial" w:eastAsia="Arial" w:hAnsi="Arial" w:cs="Arial"/>
                  <w:color w:val="0000FF"/>
                  <w:sz w:val="24"/>
                  <w:szCs w:val="24"/>
                  <w:u w:val="single"/>
                </w:rPr>
                <w:t>http://www.cem.org/attachments/publications/ImprovingEducation2013.pdf</w:t>
              </w:r>
            </w:hyperlink>
            <w:hyperlink r:id="rId159">
              <w:r>
                <w:rPr>
                  <w:rFonts w:ascii="Arial" w:eastAsia="Arial" w:hAnsi="Arial" w:cs="Arial"/>
                  <w:sz w:val="24"/>
                  <w:szCs w:val="24"/>
                </w:rPr>
                <w:t>.</w:t>
              </w:r>
            </w:hyperlink>
            <w:r>
              <w:rPr>
                <w:rFonts w:ascii="Arial" w:eastAsia="Arial" w:hAnsi="Arial" w:cs="Arial"/>
                <w:sz w:val="24"/>
                <w:szCs w:val="24"/>
              </w:rPr>
              <w:t xml:space="preserve">  </w:t>
            </w:r>
          </w:p>
          <w:p w14:paraId="00000297" w14:textId="77777777" w:rsidR="00D935CC" w:rsidRDefault="009C1DD0">
            <w:pPr>
              <w:spacing w:after="120" w:line="240" w:lineRule="auto"/>
            </w:pPr>
            <w:r>
              <w:rPr>
                <w:rFonts w:ascii="Arial" w:eastAsia="Arial" w:hAnsi="Arial" w:cs="Arial"/>
                <w:sz w:val="24"/>
                <w:szCs w:val="24"/>
              </w:rPr>
              <w:t xml:space="preserve">*Education Endowment Foundation (2016) A marked improvement? A review of the evidence on written marking. Accessible from: </w:t>
            </w:r>
            <w:hyperlink r:id="rId160">
              <w:r>
                <w:rPr>
                  <w:rFonts w:ascii="Arial" w:eastAsia="Arial" w:hAnsi="Arial" w:cs="Arial"/>
                  <w:color w:val="0000FF"/>
                  <w:sz w:val="24"/>
                  <w:szCs w:val="24"/>
                  <w:u w:val="single"/>
                </w:rPr>
                <w:t>https://educationendowmentfoundation.org.uk/public/files/Publications/EEF_Marking_Review_April_2016.pdf</w:t>
              </w:r>
            </w:hyperlink>
            <w:hyperlink r:id="rId161">
              <w:r>
                <w:rPr>
                  <w:rFonts w:ascii="Arial" w:eastAsia="Arial" w:hAnsi="Arial" w:cs="Arial"/>
                  <w:sz w:val="24"/>
                  <w:szCs w:val="24"/>
                </w:rPr>
                <w:t>.</w:t>
              </w:r>
            </w:hyperlink>
            <w:r>
              <w:rPr>
                <w:rFonts w:ascii="Arial" w:eastAsia="Arial" w:hAnsi="Arial" w:cs="Arial"/>
                <w:sz w:val="24"/>
                <w:szCs w:val="24"/>
              </w:rPr>
              <w:t xml:space="preserve"> </w:t>
            </w:r>
          </w:p>
          <w:p w14:paraId="00000298" w14:textId="77777777" w:rsidR="00D935CC" w:rsidRDefault="009C1DD0">
            <w:pPr>
              <w:spacing w:after="120" w:line="240" w:lineRule="auto"/>
            </w:pPr>
            <w:r>
              <w:rPr>
                <w:rFonts w:ascii="Arial" w:eastAsia="Arial" w:hAnsi="Arial" w:cs="Arial"/>
                <w:sz w:val="24"/>
                <w:szCs w:val="24"/>
              </w:rPr>
              <w:t xml:space="preserve">Education Endowment Foundation (2018) Sutton Trust-Education Endowment Foundation Teaching and Learning Toolkit: Accessible from: </w:t>
            </w:r>
            <w:hyperlink r:id="rId162">
              <w:r>
                <w:rPr>
                  <w:rFonts w:ascii="Arial" w:eastAsia="Arial" w:hAnsi="Arial" w:cs="Arial"/>
                  <w:color w:val="0000FF"/>
                  <w:sz w:val="24"/>
                  <w:szCs w:val="24"/>
                  <w:u w:val="single"/>
                </w:rPr>
                <w:t>https://educationendowmentfoundation.org.uk/evidence-summaries/teaching-learning-toolkit/</w:t>
              </w:r>
            </w:hyperlink>
            <w:hyperlink r:id="rId163">
              <w:r>
                <w:rPr>
                  <w:rFonts w:ascii="Arial" w:eastAsia="Arial" w:hAnsi="Arial" w:cs="Arial"/>
                  <w:sz w:val="24"/>
                  <w:szCs w:val="24"/>
                </w:rPr>
                <w:t xml:space="preserve"> </w:t>
              </w:r>
            </w:hyperlink>
            <w:r>
              <w:rPr>
                <w:rFonts w:ascii="Arial" w:eastAsia="Arial" w:hAnsi="Arial" w:cs="Arial"/>
                <w:sz w:val="24"/>
                <w:szCs w:val="24"/>
              </w:rPr>
              <w:t xml:space="preserve"> [retrieved 10 October 2018]. </w:t>
            </w:r>
          </w:p>
          <w:p w14:paraId="00000299" w14:textId="77777777" w:rsidR="00D935CC" w:rsidRDefault="009C1DD0">
            <w:pPr>
              <w:spacing w:after="120" w:line="240" w:lineRule="auto"/>
            </w:pPr>
            <w:r>
              <w:rPr>
                <w:rFonts w:ascii="Arial" w:eastAsia="Arial" w:hAnsi="Arial" w:cs="Arial"/>
                <w:sz w:val="24"/>
                <w:szCs w:val="24"/>
              </w:rPr>
              <w:t xml:space="preserve">Gibson, S., Oliver, L. and Dennison, M. (2015) </w:t>
            </w:r>
            <w:r>
              <w:rPr>
                <w:rFonts w:ascii="Arial" w:eastAsia="Arial" w:hAnsi="Arial" w:cs="Arial"/>
                <w:i/>
                <w:sz w:val="24"/>
                <w:szCs w:val="24"/>
              </w:rPr>
              <w:t>Workload Challenge: Analysis of teacher consultation responses</w:t>
            </w:r>
            <w:r>
              <w:rPr>
                <w:rFonts w:ascii="Arial" w:eastAsia="Arial" w:hAnsi="Arial" w:cs="Arial"/>
                <w:sz w:val="24"/>
                <w:szCs w:val="24"/>
              </w:rPr>
              <w:t xml:space="preserve">. Department for Education. Accessible from: </w:t>
            </w:r>
            <w:hyperlink r:id="rId164">
              <w:r>
                <w:rPr>
                  <w:rFonts w:ascii="Arial" w:eastAsia="Arial" w:hAnsi="Arial" w:cs="Arial"/>
                  <w:color w:val="0000FF"/>
                  <w:sz w:val="24"/>
                  <w:szCs w:val="24"/>
                  <w:u w:val="single"/>
                </w:rPr>
                <w:t>https://assets.publishing.service.gov.uk/government/uploads/system/uploads/attachment_data/file/485075/DFE-RR456A__Workload_Challenge_Analysis_of_teacher_consultation_responses_sixth_form_colleges.pdf</w:t>
              </w:r>
            </w:hyperlink>
            <w:hyperlink r:id="rId165">
              <w:r>
                <w:rPr>
                  <w:rFonts w:ascii="Arial" w:eastAsia="Arial" w:hAnsi="Arial" w:cs="Arial"/>
                  <w:sz w:val="24"/>
                  <w:szCs w:val="24"/>
                </w:rPr>
                <w:t>.</w:t>
              </w:r>
            </w:hyperlink>
            <w:r>
              <w:rPr>
                <w:rFonts w:ascii="Arial" w:eastAsia="Arial" w:hAnsi="Arial" w:cs="Arial"/>
                <w:sz w:val="24"/>
                <w:szCs w:val="24"/>
              </w:rPr>
              <w:t xml:space="preserve">  </w:t>
            </w:r>
          </w:p>
          <w:p w14:paraId="0000029A" w14:textId="77777777" w:rsidR="00D935CC" w:rsidRDefault="009C1DD0">
            <w:pPr>
              <w:spacing w:after="120" w:line="240" w:lineRule="auto"/>
            </w:pPr>
            <w:r>
              <w:rPr>
                <w:rFonts w:ascii="Arial" w:eastAsia="Arial" w:hAnsi="Arial" w:cs="Arial"/>
                <w:sz w:val="24"/>
                <w:szCs w:val="24"/>
              </w:rPr>
              <w:t xml:space="preserve">Hattie, J., &amp; Timperley, H. (2007) The Power of Feedback. </w:t>
            </w:r>
            <w:r>
              <w:rPr>
                <w:rFonts w:ascii="Arial" w:eastAsia="Arial" w:hAnsi="Arial" w:cs="Arial"/>
                <w:i/>
                <w:sz w:val="24"/>
                <w:szCs w:val="24"/>
              </w:rPr>
              <w:t>Review of Educational Research</w:t>
            </w:r>
            <w:r>
              <w:rPr>
                <w:rFonts w:ascii="Arial" w:eastAsia="Arial" w:hAnsi="Arial" w:cs="Arial"/>
                <w:sz w:val="24"/>
                <w:szCs w:val="24"/>
              </w:rPr>
              <w:t xml:space="preserve">, </w:t>
            </w:r>
            <w:r>
              <w:rPr>
                <w:rFonts w:ascii="Arial" w:eastAsia="Arial" w:hAnsi="Arial" w:cs="Arial"/>
                <w:i/>
                <w:sz w:val="24"/>
                <w:szCs w:val="24"/>
              </w:rPr>
              <w:t>77</w:t>
            </w:r>
            <w:r>
              <w:rPr>
                <w:rFonts w:ascii="Arial" w:eastAsia="Arial" w:hAnsi="Arial" w:cs="Arial"/>
                <w:sz w:val="24"/>
                <w:szCs w:val="24"/>
              </w:rPr>
              <w:t xml:space="preserve">(1), 81–112. </w:t>
            </w:r>
            <w:hyperlink r:id="rId166">
              <w:r>
                <w:rPr>
                  <w:rFonts w:ascii="Arial" w:eastAsia="Arial" w:hAnsi="Arial" w:cs="Arial"/>
                  <w:color w:val="0000FF"/>
                  <w:sz w:val="24"/>
                  <w:szCs w:val="24"/>
                  <w:u w:val="single"/>
                </w:rPr>
                <w:t>https://doi.org/10.3102/003465430298487</w:t>
              </w:r>
            </w:hyperlink>
            <w:hyperlink r:id="rId167">
              <w:r>
                <w:rPr>
                  <w:rFonts w:ascii="Arial" w:eastAsia="Arial" w:hAnsi="Arial" w:cs="Arial"/>
                  <w:color w:val="0000FF"/>
                  <w:sz w:val="24"/>
                  <w:szCs w:val="24"/>
                </w:rPr>
                <w:t xml:space="preserve"> </w:t>
              </w:r>
            </w:hyperlink>
          </w:p>
          <w:p w14:paraId="0000029B" w14:textId="77777777" w:rsidR="00D935CC" w:rsidRDefault="009C1DD0">
            <w:pPr>
              <w:spacing w:after="2"/>
            </w:pPr>
            <w:r>
              <w:rPr>
                <w:rFonts w:ascii="Arial" w:eastAsia="Arial" w:hAnsi="Arial" w:cs="Arial"/>
                <w:sz w:val="24"/>
                <w:szCs w:val="24"/>
              </w:rPr>
              <w:t xml:space="preserve">Harlen, W. &amp; James, M. (1997) Assessment and Learning: differences and relationships between formative and summative assessment, Assessment in Education: Principles, </w:t>
            </w:r>
            <w:r>
              <w:rPr>
                <w:rFonts w:ascii="Arial" w:eastAsia="Arial" w:hAnsi="Arial" w:cs="Arial"/>
                <w:i/>
                <w:sz w:val="24"/>
                <w:szCs w:val="24"/>
              </w:rPr>
              <w:t>Policy &amp; Practice</w:t>
            </w:r>
            <w:r>
              <w:rPr>
                <w:rFonts w:ascii="Arial" w:eastAsia="Arial" w:hAnsi="Arial" w:cs="Arial"/>
                <w:sz w:val="24"/>
                <w:szCs w:val="24"/>
              </w:rPr>
              <w:t xml:space="preserve"> 4:3, 365-379.Kluger, A. N., &amp; DeNisi, A. (1996) The effects of feedback interventions on performance: A historical review, a meta-analysis, and a preliminary feedback intervention theory. </w:t>
            </w:r>
          </w:p>
          <w:p w14:paraId="0000029C" w14:textId="77777777" w:rsidR="00D935CC" w:rsidRPr="0087189B" w:rsidRDefault="009C1DD0">
            <w:pPr>
              <w:spacing w:after="0"/>
              <w:rPr>
                <w:lang w:val="fr-FR"/>
              </w:rPr>
            </w:pPr>
            <w:r w:rsidRPr="0087189B">
              <w:rPr>
                <w:rFonts w:ascii="Arial" w:eastAsia="Arial" w:hAnsi="Arial" w:cs="Arial"/>
                <w:i/>
                <w:sz w:val="24"/>
                <w:szCs w:val="24"/>
                <w:lang w:val="fr-FR"/>
              </w:rPr>
              <w:t>Psychological Bulletin</w:t>
            </w:r>
            <w:r w:rsidRPr="0087189B">
              <w:rPr>
                <w:rFonts w:ascii="Arial" w:eastAsia="Arial" w:hAnsi="Arial" w:cs="Arial"/>
                <w:sz w:val="24"/>
                <w:szCs w:val="24"/>
                <w:lang w:val="fr-FR"/>
              </w:rPr>
              <w:t xml:space="preserve">, </w:t>
            </w:r>
            <w:r w:rsidRPr="0087189B">
              <w:rPr>
                <w:rFonts w:ascii="Arial" w:eastAsia="Arial" w:hAnsi="Arial" w:cs="Arial"/>
                <w:i/>
                <w:sz w:val="24"/>
                <w:szCs w:val="24"/>
                <w:lang w:val="fr-FR"/>
              </w:rPr>
              <w:t>119</w:t>
            </w:r>
            <w:r w:rsidRPr="0087189B">
              <w:rPr>
                <w:rFonts w:ascii="Arial" w:eastAsia="Arial" w:hAnsi="Arial" w:cs="Arial"/>
                <w:sz w:val="24"/>
                <w:szCs w:val="24"/>
                <w:lang w:val="fr-FR"/>
              </w:rPr>
              <w:t xml:space="preserve">(2), 254–284. </w:t>
            </w:r>
            <w:hyperlink r:id="rId168">
              <w:r w:rsidRPr="0087189B">
                <w:rPr>
                  <w:rFonts w:ascii="Arial" w:eastAsia="Arial" w:hAnsi="Arial" w:cs="Arial"/>
                  <w:color w:val="0000FF"/>
                  <w:sz w:val="24"/>
                  <w:szCs w:val="24"/>
                  <w:u w:val="single"/>
                  <w:lang w:val="fr-FR"/>
                </w:rPr>
                <w:t>https://doi.org/10.1037/0033-2909.119.2.254</w:t>
              </w:r>
            </w:hyperlink>
            <w:hyperlink r:id="rId169">
              <w:r w:rsidRPr="0087189B">
                <w:rPr>
                  <w:rFonts w:ascii="Arial" w:eastAsia="Arial" w:hAnsi="Arial" w:cs="Arial"/>
                  <w:sz w:val="24"/>
                  <w:szCs w:val="24"/>
                  <w:lang w:val="fr-FR"/>
                </w:rPr>
                <w:t>.</w:t>
              </w:r>
            </w:hyperlink>
            <w:r w:rsidRPr="0087189B">
              <w:rPr>
                <w:rFonts w:ascii="Arial" w:eastAsia="Arial" w:hAnsi="Arial" w:cs="Arial"/>
                <w:sz w:val="24"/>
                <w:szCs w:val="24"/>
                <w:lang w:val="fr-FR"/>
              </w:rPr>
              <w:t xml:space="preserve"> </w:t>
            </w:r>
          </w:p>
        </w:tc>
      </w:tr>
    </w:tbl>
    <w:p w14:paraId="0000029D"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Sadler, D. (1989) Formative assessment and the design of instructional systems. </w:t>
      </w:r>
      <w:r>
        <w:rPr>
          <w:rFonts w:ascii="Arial" w:eastAsia="Arial" w:hAnsi="Arial" w:cs="Arial"/>
          <w:i/>
          <w:sz w:val="24"/>
          <w:szCs w:val="24"/>
        </w:rPr>
        <w:t>Instructional Science</w:t>
      </w:r>
      <w:r>
        <w:rPr>
          <w:rFonts w:ascii="Arial" w:eastAsia="Arial" w:hAnsi="Arial" w:cs="Arial"/>
          <w:sz w:val="24"/>
          <w:szCs w:val="24"/>
        </w:rPr>
        <w:t xml:space="preserve">, 18(2), pp.119-144. </w:t>
      </w:r>
    </w:p>
    <w:p w14:paraId="0000029E"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Speckesser</w:t>
      </w:r>
      <w:proofErr w:type="spellEnd"/>
      <w:r>
        <w:rPr>
          <w:rFonts w:ascii="Arial" w:eastAsia="Arial" w:hAnsi="Arial" w:cs="Arial"/>
          <w:sz w:val="24"/>
          <w:szCs w:val="24"/>
        </w:rPr>
        <w:t xml:space="preserve">, S., Runge, J., </w:t>
      </w:r>
      <w:proofErr w:type="spellStart"/>
      <w:r>
        <w:rPr>
          <w:rFonts w:ascii="Arial" w:eastAsia="Arial" w:hAnsi="Arial" w:cs="Arial"/>
          <w:sz w:val="24"/>
          <w:szCs w:val="24"/>
        </w:rPr>
        <w:t>Foliano</w:t>
      </w:r>
      <w:proofErr w:type="spellEnd"/>
      <w:r>
        <w:rPr>
          <w:rFonts w:ascii="Arial" w:eastAsia="Arial" w:hAnsi="Arial" w:cs="Arial"/>
          <w:sz w:val="24"/>
          <w:szCs w:val="24"/>
        </w:rPr>
        <w:t xml:space="preserve">, F., </w:t>
      </w:r>
      <w:proofErr w:type="spellStart"/>
      <w:r>
        <w:rPr>
          <w:rFonts w:ascii="Arial" w:eastAsia="Arial" w:hAnsi="Arial" w:cs="Arial"/>
          <w:sz w:val="24"/>
          <w:szCs w:val="24"/>
        </w:rPr>
        <w:t>Bursnall</w:t>
      </w:r>
      <w:proofErr w:type="spellEnd"/>
      <w:r>
        <w:rPr>
          <w:rFonts w:ascii="Arial" w:eastAsia="Arial" w:hAnsi="Arial" w:cs="Arial"/>
          <w:sz w:val="24"/>
          <w:szCs w:val="24"/>
        </w:rPr>
        <w:t xml:space="preserve">, M., Hudson-Sharp, N., Rolfe, H. &amp; Anders, J. (2018) Embedding Formative Assessment: Evaluation Report. [Online] Accessible from: </w:t>
      </w:r>
      <w:hyperlink r:id="rId170">
        <w:r>
          <w:rPr>
            <w:rFonts w:ascii="Arial" w:eastAsia="Arial" w:hAnsi="Arial" w:cs="Arial"/>
            <w:color w:val="0000FF"/>
            <w:sz w:val="24"/>
            <w:szCs w:val="24"/>
            <w:u w:val="single"/>
          </w:rPr>
          <w:t>https://educationendowmentfoundation.org.uk/public/files/EFA_evaluation_report.pdf</w:t>
        </w:r>
      </w:hyperlink>
      <w:hyperlink r:id="rId171">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9F"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lastRenderedPageBreak/>
        <w:t xml:space="preserve">Wiliam, D. (2010) What Counts as Evidence of Educational Achievement? The Role of Constructs in the Pursuit of Equity in </w:t>
      </w:r>
      <w:r>
        <w:rPr>
          <w:rFonts w:ascii="Arial" w:eastAsia="Arial" w:hAnsi="Arial" w:cs="Arial"/>
          <w:i/>
          <w:sz w:val="24"/>
          <w:szCs w:val="24"/>
        </w:rPr>
        <w:t>Assessment. Review of Research in Education</w:t>
      </w:r>
      <w:r>
        <w:rPr>
          <w:rFonts w:ascii="Arial" w:eastAsia="Arial" w:hAnsi="Arial" w:cs="Arial"/>
          <w:sz w:val="24"/>
          <w:szCs w:val="24"/>
        </w:rPr>
        <w:t xml:space="preserve">, 34, pp. 254-284. </w:t>
      </w:r>
    </w:p>
    <w:p w14:paraId="000002A0"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Wiliam, D. (2017) Assessment, marking and feedback.  In Hendrick, C. and McPherson, R. (Eds.) </w:t>
      </w:r>
      <w:r>
        <w:rPr>
          <w:rFonts w:ascii="Arial" w:eastAsia="Arial" w:hAnsi="Arial" w:cs="Arial"/>
          <w:i/>
          <w:sz w:val="24"/>
          <w:szCs w:val="24"/>
        </w:rPr>
        <w:t>What Does This Look Like in the Classroom? Bridging the gap between research and practice</w:t>
      </w:r>
      <w:r>
        <w:rPr>
          <w:rFonts w:ascii="Arial" w:eastAsia="Arial" w:hAnsi="Arial" w:cs="Arial"/>
          <w:sz w:val="24"/>
          <w:szCs w:val="24"/>
        </w:rPr>
        <w:t xml:space="preserve">. Woodbridge: John Catt. </w:t>
      </w:r>
    </w:p>
    <w:p w14:paraId="000002A1" w14:textId="77777777" w:rsidR="00D935CC" w:rsidRDefault="009C1DD0">
      <w:pPr>
        <w:pBdr>
          <w:top w:val="single" w:sz="4" w:space="0" w:color="000000"/>
          <w:left w:val="single" w:sz="4" w:space="0" w:color="000000"/>
          <w:bottom w:val="single" w:sz="4" w:space="0" w:color="000000"/>
          <w:right w:val="single" w:sz="4" w:space="0" w:color="000000"/>
        </w:pBdr>
        <w:spacing w:after="3"/>
        <w:ind w:left="98" w:right="242"/>
      </w:pPr>
      <w:r>
        <w:t xml:space="preserve"> </w:t>
      </w:r>
    </w:p>
    <w:p w14:paraId="000002A2" w14:textId="77777777" w:rsidR="00D935CC" w:rsidRDefault="009C1DD0">
      <w:pPr>
        <w:spacing w:after="0"/>
      </w:pPr>
      <w:r>
        <w:t xml:space="preserve"> </w:t>
      </w:r>
      <w:r>
        <w:tab/>
        <w:t xml:space="preserve"> </w:t>
      </w:r>
      <w:r>
        <w:br w:type="page"/>
      </w:r>
    </w:p>
    <w:p w14:paraId="000002A3" w14:textId="77777777" w:rsidR="00D935CC" w:rsidRDefault="00D935CC">
      <w:pPr>
        <w:spacing w:after="0"/>
        <w:ind w:left="-1440" w:right="142"/>
      </w:pPr>
    </w:p>
    <w:tbl>
      <w:tblPr>
        <w:tblStyle w:val="af4"/>
        <w:tblW w:w="13946" w:type="dxa"/>
        <w:tblInd w:w="6" w:type="dxa"/>
        <w:tblLayout w:type="fixed"/>
        <w:tblLook w:val="0400" w:firstRow="0" w:lastRow="0" w:firstColumn="0" w:lastColumn="0" w:noHBand="0" w:noVBand="1"/>
      </w:tblPr>
      <w:tblGrid>
        <w:gridCol w:w="13946"/>
      </w:tblGrid>
      <w:tr w:rsidR="00D935CC" w14:paraId="06A594D6" w14:textId="77777777">
        <w:trPr>
          <w:trHeight w:val="1096"/>
        </w:trPr>
        <w:tc>
          <w:tcPr>
            <w:tcW w:w="13946"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A4" w14:textId="77777777" w:rsidR="00D935CC" w:rsidRDefault="009C1DD0">
            <w:pPr>
              <w:spacing w:after="0"/>
            </w:pPr>
            <w:r>
              <w:rPr>
                <w:rFonts w:ascii="Arial" w:eastAsia="Arial" w:hAnsi="Arial" w:cs="Arial"/>
                <w:b/>
                <w:color w:val="104F75"/>
                <w:sz w:val="32"/>
                <w:szCs w:val="32"/>
              </w:rPr>
              <w:t xml:space="preserve">Managing Behaviour (Standard 7 – Manage behaviour effectively) </w:t>
            </w:r>
          </w:p>
        </w:tc>
      </w:tr>
      <w:tr w:rsidR="00D935CC" w14:paraId="194B9236" w14:textId="77777777">
        <w:trPr>
          <w:trHeight w:val="7283"/>
        </w:trPr>
        <w:tc>
          <w:tcPr>
            <w:tcW w:w="13946" w:type="dxa"/>
            <w:tcBorders>
              <w:top w:val="single" w:sz="4" w:space="0" w:color="000000"/>
              <w:left w:val="single" w:sz="4" w:space="0" w:color="000000"/>
              <w:bottom w:val="single" w:sz="4" w:space="0" w:color="000000"/>
              <w:right w:val="single" w:sz="4" w:space="0" w:color="000000"/>
            </w:tcBorders>
            <w:vAlign w:val="center"/>
          </w:tcPr>
          <w:p w14:paraId="000002A5" w14:textId="77777777" w:rsidR="00D935CC" w:rsidRDefault="009C1DD0">
            <w:pPr>
              <w:spacing w:after="97"/>
            </w:pPr>
            <w:r>
              <w:rPr>
                <w:rFonts w:ascii="Arial" w:eastAsia="Arial" w:hAnsi="Arial" w:cs="Arial"/>
                <w:i/>
                <w:sz w:val="24"/>
                <w:szCs w:val="24"/>
              </w:rPr>
              <w:t xml:space="preserve">[Further reading recommendations are indicated with an asterisk.] </w:t>
            </w:r>
          </w:p>
          <w:p w14:paraId="000002A6" w14:textId="77777777" w:rsidR="00D935CC" w:rsidRDefault="009C1DD0">
            <w:pPr>
              <w:spacing w:after="120" w:line="240" w:lineRule="auto"/>
            </w:pPr>
            <w:r>
              <w:rPr>
                <w:rFonts w:ascii="Arial" w:eastAsia="Arial" w:hAnsi="Arial" w:cs="Arial"/>
                <w:sz w:val="24"/>
                <w:szCs w:val="24"/>
              </w:rPr>
              <w:t xml:space="preserve">Bennett, J., Lubben, F., &amp; Hogarth, S. (2006) Bringing Science to Life: A Synthesis of the Research Evidence on the Effects of Context-Based and STS Approaches to Science Teaching. </w:t>
            </w:r>
            <w:r>
              <w:rPr>
                <w:rFonts w:ascii="Arial" w:eastAsia="Arial" w:hAnsi="Arial" w:cs="Arial"/>
                <w:i/>
                <w:sz w:val="24"/>
                <w:szCs w:val="24"/>
              </w:rPr>
              <w:t>Science Education</w:t>
            </w:r>
            <w:r>
              <w:rPr>
                <w:rFonts w:ascii="Arial" w:eastAsia="Arial" w:hAnsi="Arial" w:cs="Arial"/>
                <w:sz w:val="24"/>
                <w:szCs w:val="24"/>
              </w:rPr>
              <w:t xml:space="preserve">, </w:t>
            </w:r>
            <w:r>
              <w:rPr>
                <w:rFonts w:ascii="Arial" w:eastAsia="Arial" w:hAnsi="Arial" w:cs="Arial"/>
                <w:i/>
                <w:sz w:val="24"/>
                <w:szCs w:val="24"/>
              </w:rPr>
              <w:t>91</w:t>
            </w:r>
            <w:r>
              <w:rPr>
                <w:rFonts w:ascii="Arial" w:eastAsia="Arial" w:hAnsi="Arial" w:cs="Arial"/>
                <w:sz w:val="24"/>
                <w:szCs w:val="24"/>
              </w:rPr>
              <w:t xml:space="preserve">(1), 36–74. </w:t>
            </w:r>
            <w:hyperlink r:id="rId172">
              <w:r>
                <w:rPr>
                  <w:rFonts w:ascii="Arial" w:eastAsia="Arial" w:hAnsi="Arial" w:cs="Arial"/>
                  <w:color w:val="0000FF"/>
                  <w:sz w:val="24"/>
                  <w:szCs w:val="24"/>
                  <w:u w:val="single"/>
                </w:rPr>
                <w:t>https://www.york.ac.uk/media/educationalstudies/documents/staff-docs/Bennett%20Lubben%20Hogarth%202007.pdf</w:t>
              </w:r>
            </w:hyperlink>
            <w:hyperlink r:id="rId173">
              <w:r>
                <w:rPr>
                  <w:rFonts w:ascii="Arial" w:eastAsia="Arial" w:hAnsi="Arial" w:cs="Arial"/>
                  <w:sz w:val="24"/>
                  <w:szCs w:val="24"/>
                </w:rPr>
                <w:t>.</w:t>
              </w:r>
            </w:hyperlink>
            <w:r>
              <w:rPr>
                <w:rFonts w:ascii="Arial" w:eastAsia="Arial" w:hAnsi="Arial" w:cs="Arial"/>
                <w:sz w:val="24"/>
                <w:szCs w:val="24"/>
              </w:rPr>
              <w:t xml:space="preserve"> </w:t>
            </w:r>
          </w:p>
          <w:p w14:paraId="000002A7" w14:textId="77777777" w:rsidR="00D935CC" w:rsidRDefault="009C1DD0">
            <w:pPr>
              <w:spacing w:after="0" w:line="240" w:lineRule="auto"/>
            </w:pPr>
            <w:r>
              <w:rPr>
                <w:rFonts w:ascii="Arial" w:eastAsia="Arial" w:hAnsi="Arial" w:cs="Arial"/>
                <w:sz w:val="24"/>
                <w:szCs w:val="24"/>
              </w:rPr>
              <w:t xml:space="preserve">*Carroll, J., Bradley, L., Crawford, H., Hannant, P., Johnson, H., &amp; Thompson, A. (2017). SEN support: A rapid evidence assessment. Accessible from: </w:t>
            </w:r>
            <w:hyperlink r:id="rId174">
              <w:r>
                <w:rPr>
                  <w:rFonts w:ascii="Arial" w:eastAsia="Arial" w:hAnsi="Arial" w:cs="Arial"/>
                  <w:color w:val="0000FF"/>
                  <w:sz w:val="24"/>
                  <w:szCs w:val="24"/>
                  <w:u w:val="single"/>
                </w:rPr>
                <w:t>https://assets.publishing.service.gov.uk/government/uploads/system/uploads/attachment_data/file/628630/DfE_SEN_Support_R</w:t>
              </w:r>
            </w:hyperlink>
          </w:p>
          <w:p w14:paraId="000002A8" w14:textId="77777777" w:rsidR="00D935CC" w:rsidRDefault="009C1DD0">
            <w:pPr>
              <w:spacing w:after="98"/>
            </w:pPr>
            <w:hyperlink r:id="rId175">
              <w:r>
                <w:rPr>
                  <w:rFonts w:ascii="Arial" w:eastAsia="Arial" w:hAnsi="Arial" w:cs="Arial"/>
                  <w:color w:val="0000FF"/>
                  <w:sz w:val="24"/>
                  <w:szCs w:val="24"/>
                  <w:u w:val="single"/>
                </w:rPr>
                <w:t>EA_Report.pdf</w:t>
              </w:r>
            </w:hyperlink>
            <w:hyperlink r:id="rId176">
              <w:r>
                <w:rPr>
                  <w:rFonts w:ascii="Arial" w:eastAsia="Arial" w:hAnsi="Arial" w:cs="Arial"/>
                  <w:sz w:val="24"/>
                  <w:szCs w:val="24"/>
                </w:rPr>
                <w:t xml:space="preserve"> </w:t>
              </w:r>
            </w:hyperlink>
          </w:p>
          <w:p w14:paraId="000002A9" w14:textId="77777777" w:rsidR="00D935CC" w:rsidRDefault="009C1DD0">
            <w:pPr>
              <w:spacing w:after="120" w:line="240" w:lineRule="auto"/>
            </w:pPr>
            <w:r>
              <w:rPr>
                <w:rFonts w:ascii="Arial" w:eastAsia="Arial" w:hAnsi="Arial" w:cs="Arial"/>
                <w:sz w:val="24"/>
                <w:szCs w:val="24"/>
              </w:rPr>
              <w:t xml:space="preserve">Chapman, R. L., Buckley, L., &amp; Sheehan, M. (2013) School-Based Programs for Increasing Connectedness and Reducing Risk </w:t>
            </w:r>
            <w:proofErr w:type="spellStart"/>
            <w:r>
              <w:rPr>
                <w:rFonts w:ascii="Arial" w:eastAsia="Arial" w:hAnsi="Arial" w:cs="Arial"/>
                <w:sz w:val="24"/>
                <w:szCs w:val="24"/>
              </w:rPr>
              <w:t>Behavior</w:t>
            </w:r>
            <w:proofErr w:type="spellEnd"/>
            <w:r>
              <w:rPr>
                <w:rFonts w:ascii="Arial" w:eastAsia="Arial" w:hAnsi="Arial" w:cs="Arial"/>
                <w:sz w:val="24"/>
                <w:szCs w:val="24"/>
              </w:rPr>
              <w:t xml:space="preserve">: A Systematic Review, </w:t>
            </w:r>
            <w:r>
              <w:rPr>
                <w:rFonts w:ascii="Arial" w:eastAsia="Arial" w:hAnsi="Arial" w:cs="Arial"/>
                <w:i/>
                <w:sz w:val="24"/>
                <w:szCs w:val="24"/>
              </w:rPr>
              <w:t>25</w:t>
            </w:r>
            <w:r>
              <w:rPr>
                <w:rFonts w:ascii="Arial" w:eastAsia="Arial" w:hAnsi="Arial" w:cs="Arial"/>
                <w:sz w:val="24"/>
                <w:szCs w:val="24"/>
              </w:rPr>
              <w:t xml:space="preserve">(1), 95–114. </w:t>
            </w:r>
          </w:p>
          <w:p w14:paraId="000002AA" w14:textId="77777777" w:rsidR="00D935CC" w:rsidRDefault="009C1DD0">
            <w:pPr>
              <w:spacing w:after="120" w:line="240" w:lineRule="auto"/>
              <w:rPr>
                <w:rFonts w:ascii="Arial" w:eastAsia="Arial" w:hAnsi="Arial" w:cs="Arial"/>
                <w:i/>
                <w:color w:val="00FF00"/>
                <w:sz w:val="24"/>
                <w:szCs w:val="24"/>
              </w:rPr>
            </w:pPr>
            <w:r>
              <w:rPr>
                <w:rFonts w:ascii="Arial" w:eastAsia="Arial" w:hAnsi="Arial" w:cs="Arial"/>
                <w:sz w:val="24"/>
                <w:szCs w:val="24"/>
              </w:rPr>
              <w:t xml:space="preserve">*Coe, R., Aloisi, C., Higgins, S., &amp; Major, L. E. (2014) </w:t>
            </w:r>
            <w:r>
              <w:rPr>
                <w:rFonts w:ascii="Arial" w:eastAsia="Arial" w:hAnsi="Arial" w:cs="Arial"/>
                <w:i/>
                <w:sz w:val="24"/>
                <w:szCs w:val="24"/>
              </w:rPr>
              <w:t>What makes great teaching. Review of the underpinning research</w:t>
            </w:r>
            <w:r>
              <w:rPr>
                <w:rFonts w:ascii="Arial" w:eastAsia="Arial" w:hAnsi="Arial" w:cs="Arial"/>
                <w:sz w:val="24"/>
                <w:szCs w:val="24"/>
              </w:rPr>
              <w:t xml:space="preserve">. Durham University: UK. Available at: </w:t>
            </w:r>
            <w:hyperlink r:id="rId177">
              <w:r>
                <w:rPr>
                  <w:rFonts w:ascii="Arial" w:eastAsia="Arial" w:hAnsi="Arial" w:cs="Arial"/>
                  <w:color w:val="0000FF"/>
                  <w:sz w:val="24"/>
                  <w:szCs w:val="24"/>
                  <w:u w:val="single"/>
                </w:rPr>
                <w:t>http://bit.ly/2OvmvKO</w:t>
              </w:r>
            </w:hyperlink>
            <w:hyperlink r:id="rId178">
              <w:r>
                <w:rPr>
                  <w:rFonts w:ascii="Arial" w:eastAsia="Arial" w:hAnsi="Arial" w:cs="Arial"/>
                  <w:sz w:val="24"/>
                  <w:szCs w:val="24"/>
                </w:rPr>
                <w:t>.</w:t>
              </w:r>
            </w:hyperlink>
            <w:r>
              <w:rPr>
                <w:rFonts w:ascii="Arial" w:eastAsia="Arial" w:hAnsi="Arial" w:cs="Arial"/>
                <w:sz w:val="24"/>
                <w:szCs w:val="24"/>
              </w:rPr>
              <w:t xml:space="preserve"> </w:t>
            </w:r>
          </w:p>
          <w:p w14:paraId="000002AB" w14:textId="77777777" w:rsidR="00D935CC" w:rsidRDefault="009C1DD0">
            <w:pPr>
              <w:spacing w:after="97"/>
              <w:rPr>
                <w:rFonts w:ascii="Arial" w:eastAsia="Arial" w:hAnsi="Arial" w:cs="Arial"/>
                <w:sz w:val="24"/>
                <w:szCs w:val="24"/>
              </w:rPr>
            </w:pPr>
            <w:r>
              <w:rPr>
                <w:rFonts w:ascii="Arial" w:eastAsia="Arial" w:hAnsi="Arial" w:cs="Arial"/>
                <w:i/>
                <w:color w:val="00FF00"/>
                <w:sz w:val="24"/>
                <w:szCs w:val="24"/>
              </w:rPr>
              <w:t>Dansie, T. (2017), Improving Behaviour management in Your School: Creating calm spaces for pupils to learn and flourish. Oxon: Routledge</w:t>
            </w:r>
          </w:p>
          <w:p w14:paraId="000002AC" w14:textId="77777777" w:rsidR="00D935CC" w:rsidRDefault="009C1DD0">
            <w:pPr>
              <w:spacing w:after="120" w:line="240" w:lineRule="auto"/>
            </w:pPr>
            <w:r>
              <w:rPr>
                <w:rFonts w:ascii="Arial" w:eastAsia="Arial" w:hAnsi="Arial" w:cs="Arial"/>
                <w:sz w:val="24"/>
                <w:szCs w:val="24"/>
              </w:rPr>
              <w:t xml:space="preserve">DuPaul, G. J., Belk, G. D., &amp; Puzino, K. (2016) Evidence-Based Interventions for Attention Deficit Hyperactivity Disorder in Children and Adolescents. Handbook of Evidence-Based Interventions for Children and Adolescents, 167. </w:t>
            </w:r>
          </w:p>
          <w:p w14:paraId="000002AD" w14:textId="77777777" w:rsidR="00D935CC" w:rsidRDefault="009C1DD0">
            <w:pPr>
              <w:spacing w:after="120" w:line="240" w:lineRule="auto"/>
            </w:pPr>
            <w:r>
              <w:rPr>
                <w:rFonts w:ascii="Arial" w:eastAsia="Arial" w:hAnsi="Arial" w:cs="Arial"/>
                <w:sz w:val="24"/>
                <w:szCs w:val="24"/>
              </w:rPr>
              <w:t xml:space="preserve">Education Endowment Foundation (2018) Improving Secondary Science Guidance Report. [Online] Accessible from: </w:t>
            </w:r>
            <w:hyperlink r:id="rId179">
              <w:r>
                <w:rPr>
                  <w:rFonts w:ascii="Arial" w:eastAsia="Arial" w:hAnsi="Arial" w:cs="Arial"/>
                  <w:color w:val="0000FF"/>
                  <w:sz w:val="24"/>
                  <w:szCs w:val="24"/>
                  <w:u w:val="single"/>
                </w:rPr>
                <w:t>https://educationendowmentfoundation.org.uk/tools/guidance-reports/</w:t>
              </w:r>
            </w:hyperlink>
            <w:hyperlink r:id="rId180">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AE" w14:textId="77777777" w:rsidR="00D935CC" w:rsidRDefault="009C1DD0">
            <w:pPr>
              <w:spacing w:after="120" w:line="240" w:lineRule="auto"/>
            </w:pPr>
            <w:r>
              <w:rPr>
                <w:rFonts w:ascii="Arial" w:eastAsia="Arial" w:hAnsi="Arial" w:cs="Arial"/>
                <w:sz w:val="24"/>
                <w:szCs w:val="24"/>
              </w:rPr>
              <w:t xml:space="preserve">Education Endowment Foundation (2018) Sutton Trust-Education Endowment Foundation Teaching and Learning Toolkit: Accessible from: </w:t>
            </w:r>
            <w:hyperlink r:id="rId181">
              <w:r>
                <w:rPr>
                  <w:rFonts w:ascii="Arial" w:eastAsia="Arial" w:hAnsi="Arial" w:cs="Arial"/>
                  <w:color w:val="0000FF"/>
                  <w:sz w:val="24"/>
                  <w:szCs w:val="24"/>
                  <w:u w:val="single"/>
                </w:rPr>
                <w:t>https://educationendowmentfoundation.org.uk/evidence-summaries/teaching-learning-toolkit/</w:t>
              </w:r>
            </w:hyperlink>
            <w:hyperlink r:id="rId182">
              <w:r>
                <w:rPr>
                  <w:rFonts w:ascii="Arial" w:eastAsia="Arial" w:hAnsi="Arial" w:cs="Arial"/>
                  <w:sz w:val="24"/>
                  <w:szCs w:val="24"/>
                </w:rPr>
                <w:t xml:space="preserve"> </w:t>
              </w:r>
            </w:hyperlink>
            <w:r>
              <w:rPr>
                <w:rFonts w:ascii="Arial" w:eastAsia="Arial" w:hAnsi="Arial" w:cs="Arial"/>
                <w:sz w:val="24"/>
                <w:szCs w:val="24"/>
              </w:rPr>
              <w:t xml:space="preserve"> [retrieved 10 October 2018]. </w:t>
            </w:r>
          </w:p>
          <w:p w14:paraId="000002AF" w14:textId="77777777" w:rsidR="00D935CC" w:rsidRDefault="009C1DD0">
            <w:pPr>
              <w:spacing w:after="0"/>
            </w:pPr>
            <w:r>
              <w:rPr>
                <w:rFonts w:ascii="Arial" w:eastAsia="Arial" w:hAnsi="Arial" w:cs="Arial"/>
                <w:sz w:val="24"/>
                <w:szCs w:val="24"/>
              </w:rPr>
              <w:t xml:space="preserve">Gutman, L. &amp; Schoon, L. (2013) The impact of non-cognitive skills on the outcomes of young people. [Online] Accessible from: </w:t>
            </w:r>
            <w:hyperlink r:id="rId183">
              <w:r>
                <w:rPr>
                  <w:rFonts w:ascii="Arial" w:eastAsia="Arial" w:hAnsi="Arial" w:cs="Arial"/>
                  <w:color w:val="0000FF"/>
                  <w:sz w:val="24"/>
                  <w:szCs w:val="24"/>
                  <w:u w:val="single"/>
                </w:rPr>
                <w:t>https://educationendowmentfoundation.org.uk/public/files/Publications/EEF_Lit_Review_Non-CognitiveSkills.pdf</w:t>
              </w:r>
            </w:hyperlink>
            <w:hyperlink r:id="rId184">
              <w:r>
                <w:rPr>
                  <w:rFonts w:ascii="Arial" w:eastAsia="Arial" w:hAnsi="Arial" w:cs="Arial"/>
                  <w:sz w:val="24"/>
                  <w:szCs w:val="24"/>
                </w:rPr>
                <w:t xml:space="preserve"> </w:t>
              </w:r>
            </w:hyperlink>
            <w:r>
              <w:rPr>
                <w:rFonts w:ascii="Arial" w:eastAsia="Arial" w:hAnsi="Arial" w:cs="Arial"/>
                <w:sz w:val="24"/>
                <w:szCs w:val="24"/>
              </w:rPr>
              <w:t xml:space="preserve">[retrieved 10 October 2018]. </w:t>
            </w:r>
          </w:p>
        </w:tc>
      </w:tr>
    </w:tbl>
    <w:p w14:paraId="000002B0"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lastRenderedPageBreak/>
        <w:t xml:space="preserve">*Institute of Education Sciences (2008) Reducing </w:t>
      </w:r>
      <w:proofErr w:type="spellStart"/>
      <w:r>
        <w:rPr>
          <w:rFonts w:ascii="Arial" w:eastAsia="Arial" w:hAnsi="Arial" w:cs="Arial"/>
          <w:sz w:val="24"/>
          <w:szCs w:val="24"/>
        </w:rPr>
        <w:t>Behavior</w:t>
      </w:r>
      <w:proofErr w:type="spellEnd"/>
      <w:r>
        <w:rPr>
          <w:rFonts w:ascii="Arial" w:eastAsia="Arial" w:hAnsi="Arial" w:cs="Arial"/>
          <w:sz w:val="24"/>
          <w:szCs w:val="24"/>
        </w:rPr>
        <w:t xml:space="preserve"> Problems in the Elementary School Classroom. Accessible from </w:t>
      </w:r>
      <w:hyperlink r:id="rId185">
        <w:r>
          <w:rPr>
            <w:rFonts w:ascii="Arial" w:eastAsia="Arial" w:hAnsi="Arial" w:cs="Arial"/>
            <w:color w:val="0000FF"/>
            <w:sz w:val="24"/>
            <w:szCs w:val="24"/>
            <w:u w:val="single"/>
          </w:rPr>
          <w:t>https://ies.ed.gov/ncee/wwc/PracticeGuide/4</w:t>
        </w:r>
      </w:hyperlink>
      <w:hyperlink r:id="rId186">
        <w:r>
          <w:rPr>
            <w:rFonts w:ascii="Arial" w:eastAsia="Arial" w:hAnsi="Arial" w:cs="Arial"/>
            <w:sz w:val="24"/>
            <w:szCs w:val="24"/>
          </w:rPr>
          <w:t>.</w:t>
        </w:r>
      </w:hyperlink>
      <w:r>
        <w:rPr>
          <w:rFonts w:ascii="Arial" w:eastAsia="Arial" w:hAnsi="Arial" w:cs="Arial"/>
          <w:sz w:val="24"/>
          <w:szCs w:val="24"/>
        </w:rPr>
        <w:t xml:space="preserve"> </w:t>
      </w:r>
    </w:p>
    <w:p w14:paraId="000002B1"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Kern, L., &amp; Clemens, N. H. (2007) Antecedent strategies to promote appropriate classroom </w:t>
      </w:r>
      <w:proofErr w:type="spellStart"/>
      <w:r>
        <w:rPr>
          <w:rFonts w:ascii="Arial" w:eastAsia="Arial" w:hAnsi="Arial" w:cs="Arial"/>
          <w:sz w:val="24"/>
          <w:szCs w:val="24"/>
        </w:rPr>
        <w:t>behavior</w:t>
      </w:r>
      <w:proofErr w:type="spellEnd"/>
      <w:r>
        <w:rPr>
          <w:rFonts w:ascii="Arial" w:eastAsia="Arial" w:hAnsi="Arial" w:cs="Arial"/>
          <w:sz w:val="24"/>
          <w:szCs w:val="24"/>
        </w:rPr>
        <w:t xml:space="preserve">. Psychology in the Schools, 44(1), 65–75. </w:t>
      </w:r>
      <w:hyperlink r:id="rId187">
        <w:r>
          <w:rPr>
            <w:rFonts w:ascii="Arial" w:eastAsia="Arial" w:hAnsi="Arial" w:cs="Arial"/>
            <w:color w:val="0000FF"/>
            <w:sz w:val="24"/>
            <w:szCs w:val="24"/>
            <w:u w:val="single"/>
          </w:rPr>
          <w:t>https://doi.org/10.1002/pits.20206</w:t>
        </w:r>
      </w:hyperlink>
      <w:hyperlink r:id="rId188">
        <w:r>
          <w:rPr>
            <w:rFonts w:ascii="Arial" w:eastAsia="Arial" w:hAnsi="Arial" w:cs="Arial"/>
            <w:sz w:val="24"/>
            <w:szCs w:val="24"/>
          </w:rPr>
          <w:t>.</w:t>
        </w:r>
      </w:hyperlink>
      <w:r>
        <w:rPr>
          <w:rFonts w:ascii="Arial" w:eastAsia="Arial" w:hAnsi="Arial" w:cs="Arial"/>
          <w:sz w:val="24"/>
          <w:szCs w:val="24"/>
        </w:rPr>
        <w:t xml:space="preserve"> </w:t>
      </w:r>
    </w:p>
    <w:p w14:paraId="000002B2"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Lazowski, R. A., &amp; </w:t>
      </w:r>
      <w:proofErr w:type="spellStart"/>
      <w:r>
        <w:rPr>
          <w:rFonts w:ascii="Arial" w:eastAsia="Arial" w:hAnsi="Arial" w:cs="Arial"/>
          <w:sz w:val="24"/>
          <w:szCs w:val="24"/>
        </w:rPr>
        <w:t>Hulleman</w:t>
      </w:r>
      <w:proofErr w:type="spellEnd"/>
      <w:r>
        <w:rPr>
          <w:rFonts w:ascii="Arial" w:eastAsia="Arial" w:hAnsi="Arial" w:cs="Arial"/>
          <w:sz w:val="24"/>
          <w:szCs w:val="24"/>
        </w:rPr>
        <w:t xml:space="preserve">, C. S. (2016) Motivation Interventions in Education: A Meta-Analytic Review. </w:t>
      </w:r>
      <w:r>
        <w:rPr>
          <w:rFonts w:ascii="Arial" w:eastAsia="Arial" w:hAnsi="Arial" w:cs="Arial"/>
          <w:i/>
          <w:sz w:val="24"/>
          <w:szCs w:val="24"/>
        </w:rPr>
        <w:t>Review of Educational Research</w:t>
      </w:r>
      <w:r>
        <w:rPr>
          <w:rFonts w:ascii="Arial" w:eastAsia="Arial" w:hAnsi="Arial" w:cs="Arial"/>
          <w:sz w:val="24"/>
          <w:szCs w:val="24"/>
        </w:rPr>
        <w:t xml:space="preserve">, </w:t>
      </w:r>
      <w:r>
        <w:rPr>
          <w:rFonts w:ascii="Arial" w:eastAsia="Arial" w:hAnsi="Arial" w:cs="Arial"/>
          <w:i/>
          <w:sz w:val="24"/>
          <w:szCs w:val="24"/>
        </w:rPr>
        <w:t>86</w:t>
      </w:r>
      <w:r>
        <w:rPr>
          <w:rFonts w:ascii="Arial" w:eastAsia="Arial" w:hAnsi="Arial" w:cs="Arial"/>
          <w:sz w:val="24"/>
          <w:szCs w:val="24"/>
        </w:rPr>
        <w:t xml:space="preserve">(2), 602–640. </w:t>
      </w:r>
      <w:hyperlink r:id="rId189">
        <w:r>
          <w:rPr>
            <w:rFonts w:ascii="Arial" w:eastAsia="Arial" w:hAnsi="Arial" w:cs="Arial"/>
            <w:color w:val="0000FF"/>
            <w:sz w:val="24"/>
            <w:szCs w:val="24"/>
            <w:u w:val="single"/>
          </w:rPr>
          <w:t>https://doi.org/10.3102/0034654315617832</w:t>
        </w:r>
      </w:hyperlink>
      <w:hyperlink r:id="rId190">
        <w:r>
          <w:rPr>
            <w:rFonts w:ascii="Arial" w:eastAsia="Arial" w:hAnsi="Arial" w:cs="Arial"/>
            <w:sz w:val="24"/>
            <w:szCs w:val="24"/>
          </w:rPr>
          <w:t>.</w:t>
        </w:r>
      </w:hyperlink>
      <w:r>
        <w:rPr>
          <w:rFonts w:ascii="Arial" w:eastAsia="Arial" w:hAnsi="Arial" w:cs="Arial"/>
          <w:sz w:val="24"/>
          <w:szCs w:val="24"/>
        </w:rPr>
        <w:t xml:space="preserve"> </w:t>
      </w:r>
    </w:p>
    <w:p w14:paraId="000002B3"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Mitchell, D. (2014). What really works in special and inclusive education. Oxford: Routledge.  </w:t>
      </w:r>
    </w:p>
    <w:p w14:paraId="000002B4"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proofErr w:type="spellStart"/>
      <w:r>
        <w:rPr>
          <w:rFonts w:ascii="Arial" w:eastAsia="Arial" w:hAnsi="Arial" w:cs="Arial"/>
          <w:sz w:val="24"/>
          <w:szCs w:val="24"/>
        </w:rPr>
        <w:t>Sibieta</w:t>
      </w:r>
      <w:proofErr w:type="spellEnd"/>
      <w:r>
        <w:rPr>
          <w:rFonts w:ascii="Arial" w:eastAsia="Arial" w:hAnsi="Arial" w:cs="Arial"/>
          <w:sz w:val="24"/>
          <w:szCs w:val="24"/>
        </w:rPr>
        <w:t xml:space="preserve">, L., Greaves, E. &amp; </w:t>
      </w:r>
      <w:proofErr w:type="spellStart"/>
      <w:r>
        <w:rPr>
          <w:rFonts w:ascii="Arial" w:eastAsia="Arial" w:hAnsi="Arial" w:cs="Arial"/>
          <w:sz w:val="24"/>
          <w:szCs w:val="24"/>
        </w:rPr>
        <w:t>Sianesi</w:t>
      </w:r>
      <w:proofErr w:type="spellEnd"/>
      <w:r>
        <w:rPr>
          <w:rFonts w:ascii="Arial" w:eastAsia="Arial" w:hAnsi="Arial" w:cs="Arial"/>
          <w:sz w:val="24"/>
          <w:szCs w:val="24"/>
        </w:rPr>
        <w:t xml:space="preserve">, B. (2014) Increasing Pupil Motivation: Evaluation Report. [Online] Accessible from: </w:t>
      </w:r>
      <w:hyperlink r:id="rId191">
        <w:r>
          <w:rPr>
            <w:rFonts w:ascii="Arial" w:eastAsia="Arial" w:hAnsi="Arial" w:cs="Arial"/>
            <w:color w:val="0000FF"/>
            <w:sz w:val="24"/>
            <w:szCs w:val="24"/>
            <w:u w:val="single"/>
          </w:rPr>
          <w:t>https://educationendowmentfoundation.org.uk/projects-and-evaluation/projects/increasing-pupil-motivation/</w:t>
        </w:r>
      </w:hyperlink>
      <w:hyperlink r:id="rId192">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B5"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Ursache, A., Blair, C., &amp; Raver, C. C. (2012) The promotion of self</w:t>
      </w:r>
      <w:r>
        <w:rPr>
          <w:rFonts w:ascii="Cambria Math" w:eastAsia="Cambria Math" w:hAnsi="Cambria Math" w:cs="Cambria Math"/>
          <w:sz w:val="24"/>
          <w:szCs w:val="24"/>
        </w:rPr>
        <w:t>‐</w:t>
      </w:r>
      <w:r>
        <w:rPr>
          <w:rFonts w:ascii="Arial" w:eastAsia="Arial" w:hAnsi="Arial" w:cs="Arial"/>
          <w:sz w:val="24"/>
          <w:szCs w:val="24"/>
        </w:rPr>
        <w:t xml:space="preserve">regulation as a means of enhancing school readiness and early achievement in children at risk for school failure. </w:t>
      </w:r>
      <w:r>
        <w:rPr>
          <w:rFonts w:ascii="Arial" w:eastAsia="Arial" w:hAnsi="Arial" w:cs="Arial"/>
          <w:i/>
          <w:sz w:val="24"/>
          <w:szCs w:val="24"/>
        </w:rPr>
        <w:t>Child Development Perspectives, 6</w:t>
      </w:r>
      <w:r>
        <w:rPr>
          <w:rFonts w:ascii="Arial" w:eastAsia="Arial" w:hAnsi="Arial" w:cs="Arial"/>
          <w:sz w:val="24"/>
          <w:szCs w:val="24"/>
        </w:rPr>
        <w:t xml:space="preserve">(2), 122-128. </w:t>
      </w:r>
    </w:p>
    <w:p w14:paraId="000002B6"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Willingham, D. T. (2009) </w:t>
      </w:r>
      <w:r>
        <w:rPr>
          <w:rFonts w:ascii="Arial" w:eastAsia="Arial" w:hAnsi="Arial" w:cs="Arial"/>
          <w:i/>
          <w:sz w:val="24"/>
          <w:szCs w:val="24"/>
        </w:rPr>
        <w:t>Why don’t students like school?</w:t>
      </w:r>
      <w:r>
        <w:rPr>
          <w:rFonts w:ascii="Arial" w:eastAsia="Arial" w:hAnsi="Arial" w:cs="Arial"/>
          <w:sz w:val="24"/>
          <w:szCs w:val="24"/>
        </w:rPr>
        <w:t xml:space="preserve"> San Francisco, CA: JosseyBass. </w:t>
      </w:r>
    </w:p>
    <w:p w14:paraId="000002B7" w14:textId="77777777" w:rsidR="00D935CC" w:rsidRDefault="009C1DD0">
      <w:pPr>
        <w:pBdr>
          <w:top w:val="single" w:sz="4" w:space="0" w:color="000000"/>
          <w:left w:val="single" w:sz="4" w:space="0" w:color="000000"/>
          <w:bottom w:val="single" w:sz="4" w:space="0" w:color="000000"/>
          <w:right w:val="single" w:sz="4" w:space="0" w:color="000000"/>
        </w:pBdr>
        <w:spacing w:after="109" w:line="250" w:lineRule="auto"/>
        <w:ind w:left="108" w:right="242" w:hanging="10"/>
      </w:pPr>
      <w:r>
        <w:rPr>
          <w:rFonts w:ascii="Arial" w:eastAsia="Arial" w:hAnsi="Arial" w:cs="Arial"/>
          <w:sz w:val="24"/>
          <w:szCs w:val="24"/>
        </w:rPr>
        <w:t xml:space="preserve">Wubbels, T., </w:t>
      </w:r>
      <w:proofErr w:type="spellStart"/>
      <w:r>
        <w:rPr>
          <w:rFonts w:ascii="Arial" w:eastAsia="Arial" w:hAnsi="Arial" w:cs="Arial"/>
          <w:sz w:val="24"/>
          <w:szCs w:val="24"/>
        </w:rPr>
        <w:t>Brekelmans</w:t>
      </w:r>
      <w:proofErr w:type="spellEnd"/>
      <w:r>
        <w:rPr>
          <w:rFonts w:ascii="Arial" w:eastAsia="Arial" w:hAnsi="Arial" w:cs="Arial"/>
          <w:sz w:val="24"/>
          <w:szCs w:val="24"/>
        </w:rPr>
        <w:t xml:space="preserve">, M., den Brok, P., Wijsman, L., </w:t>
      </w:r>
      <w:proofErr w:type="spellStart"/>
      <w:r>
        <w:rPr>
          <w:rFonts w:ascii="Arial" w:eastAsia="Arial" w:hAnsi="Arial" w:cs="Arial"/>
          <w:sz w:val="24"/>
          <w:szCs w:val="24"/>
        </w:rPr>
        <w:t>Mainhard</w:t>
      </w:r>
      <w:proofErr w:type="spellEnd"/>
      <w:r>
        <w:rPr>
          <w:rFonts w:ascii="Arial" w:eastAsia="Arial" w:hAnsi="Arial" w:cs="Arial"/>
          <w:sz w:val="24"/>
          <w:szCs w:val="24"/>
        </w:rPr>
        <w:t xml:space="preserve">, T., &amp; van </w:t>
      </w:r>
      <w:proofErr w:type="spellStart"/>
      <w:r>
        <w:rPr>
          <w:rFonts w:ascii="Arial" w:eastAsia="Arial" w:hAnsi="Arial" w:cs="Arial"/>
          <w:sz w:val="24"/>
          <w:szCs w:val="24"/>
        </w:rPr>
        <w:t>Tartwijk</w:t>
      </w:r>
      <w:proofErr w:type="spellEnd"/>
      <w:r>
        <w:rPr>
          <w:rFonts w:ascii="Arial" w:eastAsia="Arial" w:hAnsi="Arial" w:cs="Arial"/>
          <w:sz w:val="24"/>
          <w:szCs w:val="24"/>
        </w:rPr>
        <w:t xml:space="preserve">, J. (2014) Teacher-student relationships and classroom management. In E. T. Emmer, E. </w:t>
      </w:r>
      <w:proofErr w:type="spellStart"/>
      <w:r>
        <w:rPr>
          <w:rFonts w:ascii="Arial" w:eastAsia="Arial" w:hAnsi="Arial" w:cs="Arial"/>
          <w:sz w:val="24"/>
          <w:szCs w:val="24"/>
        </w:rPr>
        <w:t>Sabornie</w:t>
      </w:r>
      <w:proofErr w:type="spellEnd"/>
      <w:r>
        <w:rPr>
          <w:rFonts w:ascii="Arial" w:eastAsia="Arial" w:hAnsi="Arial" w:cs="Arial"/>
          <w:sz w:val="24"/>
          <w:szCs w:val="24"/>
        </w:rPr>
        <w:t xml:space="preserve">, C. Evertson, &amp; C. Weinstein (Eds.). Handbook of classroom management: Research, practice, and contemporary issues (2nd ed., pp. 363–386). New York, NY: Routledge. </w:t>
      </w:r>
    </w:p>
    <w:p w14:paraId="000002B8" w14:textId="77777777" w:rsidR="00D935CC" w:rsidRDefault="009C1DD0">
      <w:pPr>
        <w:pBdr>
          <w:top w:val="single" w:sz="4" w:space="0" w:color="000000"/>
          <w:left w:val="single" w:sz="4" w:space="0" w:color="000000"/>
          <w:bottom w:val="single" w:sz="4" w:space="0" w:color="000000"/>
          <w:right w:val="single" w:sz="4" w:space="0" w:color="000000"/>
        </w:pBdr>
        <w:spacing w:after="0" w:line="250" w:lineRule="auto"/>
        <w:ind w:left="108" w:right="242" w:hanging="10"/>
      </w:pPr>
      <w:r>
        <w:rPr>
          <w:rFonts w:ascii="Arial" w:eastAsia="Arial" w:hAnsi="Arial" w:cs="Arial"/>
          <w:sz w:val="24"/>
          <w:szCs w:val="24"/>
        </w:rPr>
        <w:t xml:space="preserve">Yeager, D. S., &amp; Walton, G. M. (2011) Social-Psychological Interventions in Education: They’re Not Magic. </w:t>
      </w:r>
      <w:r>
        <w:rPr>
          <w:rFonts w:ascii="Arial" w:eastAsia="Arial" w:hAnsi="Arial" w:cs="Arial"/>
          <w:i/>
          <w:sz w:val="24"/>
          <w:szCs w:val="24"/>
        </w:rPr>
        <w:t>Review of Educational Research</w:t>
      </w:r>
      <w:r>
        <w:rPr>
          <w:rFonts w:ascii="Arial" w:eastAsia="Arial" w:hAnsi="Arial" w:cs="Arial"/>
          <w:sz w:val="24"/>
          <w:szCs w:val="24"/>
        </w:rPr>
        <w:t xml:space="preserve">, </w:t>
      </w:r>
      <w:r>
        <w:rPr>
          <w:rFonts w:ascii="Arial" w:eastAsia="Arial" w:hAnsi="Arial" w:cs="Arial"/>
          <w:i/>
          <w:sz w:val="24"/>
          <w:szCs w:val="24"/>
        </w:rPr>
        <w:t>81</w:t>
      </w:r>
      <w:r>
        <w:rPr>
          <w:rFonts w:ascii="Arial" w:eastAsia="Arial" w:hAnsi="Arial" w:cs="Arial"/>
          <w:sz w:val="24"/>
          <w:szCs w:val="24"/>
        </w:rPr>
        <w:t xml:space="preserve">(2), 267–301. </w:t>
      </w:r>
      <w:hyperlink r:id="rId193">
        <w:r>
          <w:rPr>
            <w:rFonts w:ascii="Arial" w:eastAsia="Arial" w:hAnsi="Arial" w:cs="Arial"/>
            <w:color w:val="0000FF"/>
            <w:sz w:val="24"/>
            <w:szCs w:val="24"/>
            <w:u w:val="single"/>
          </w:rPr>
          <w:t>https://doi.org/10.3102/0034654311405999</w:t>
        </w:r>
      </w:hyperlink>
      <w:hyperlink r:id="rId194">
        <w:r>
          <w:rPr>
            <w:rFonts w:ascii="Arial" w:eastAsia="Arial" w:hAnsi="Arial" w:cs="Arial"/>
            <w:sz w:val="24"/>
            <w:szCs w:val="24"/>
          </w:rPr>
          <w:t>.</w:t>
        </w:r>
      </w:hyperlink>
      <w:r>
        <w:rPr>
          <w:sz w:val="28"/>
          <w:szCs w:val="28"/>
        </w:rPr>
        <w:t xml:space="preserve"> </w:t>
      </w:r>
    </w:p>
    <w:p w14:paraId="000002B9" w14:textId="77777777" w:rsidR="00D935CC" w:rsidRDefault="009C1DD0">
      <w:pPr>
        <w:pBdr>
          <w:top w:val="single" w:sz="4" w:space="0" w:color="000000"/>
          <w:left w:val="single" w:sz="4" w:space="0" w:color="000000"/>
          <w:bottom w:val="single" w:sz="4" w:space="0" w:color="000000"/>
          <w:right w:val="single" w:sz="4" w:space="0" w:color="000000"/>
        </w:pBdr>
        <w:spacing w:after="6"/>
        <w:ind w:left="98" w:right="242"/>
      </w:pPr>
      <w:r>
        <w:rPr>
          <w:rFonts w:ascii="Arial" w:eastAsia="Arial" w:hAnsi="Arial" w:cs="Arial"/>
          <w:sz w:val="20"/>
          <w:szCs w:val="20"/>
        </w:rPr>
        <w:t xml:space="preserve"> </w:t>
      </w:r>
    </w:p>
    <w:p w14:paraId="000002BA" w14:textId="77777777" w:rsidR="00D935CC" w:rsidRDefault="009C1DD0">
      <w:pPr>
        <w:pBdr>
          <w:top w:val="single" w:sz="4" w:space="0" w:color="000000"/>
          <w:left w:val="single" w:sz="4" w:space="0" w:color="000000"/>
          <w:bottom w:val="single" w:sz="4" w:space="0" w:color="000000"/>
          <w:right w:val="single" w:sz="4" w:space="0" w:color="000000"/>
        </w:pBdr>
        <w:spacing w:after="3"/>
        <w:ind w:left="98" w:right="242"/>
      </w:pPr>
      <w:r>
        <w:t xml:space="preserve"> </w:t>
      </w:r>
    </w:p>
    <w:p w14:paraId="000002BB" w14:textId="77777777" w:rsidR="00D935CC" w:rsidRDefault="009C1DD0">
      <w:pPr>
        <w:spacing w:after="0"/>
        <w:sectPr w:rsidR="00D935CC" w:rsidSect="00EC5B83">
          <w:pgSz w:w="16838" w:h="11906" w:orient="landscape"/>
          <w:pgMar w:top="1000" w:right="1305" w:bottom="1369" w:left="1440" w:header="720" w:footer="661" w:gutter="0"/>
          <w:cols w:space="720"/>
        </w:sectPr>
      </w:pPr>
      <w:r>
        <w:t xml:space="preserve"> </w:t>
      </w:r>
      <w:r>
        <w:tab/>
        <w:t xml:space="preserve"> </w:t>
      </w:r>
    </w:p>
    <w:p w14:paraId="000002BC" w14:textId="77777777" w:rsidR="00D935CC" w:rsidRDefault="00D935CC">
      <w:pPr>
        <w:widowControl w:val="0"/>
        <w:pBdr>
          <w:top w:val="nil"/>
          <w:left w:val="nil"/>
          <w:bottom w:val="nil"/>
          <w:right w:val="nil"/>
          <w:between w:val="nil"/>
        </w:pBdr>
        <w:spacing w:after="0" w:line="276" w:lineRule="auto"/>
      </w:pPr>
    </w:p>
    <w:tbl>
      <w:tblPr>
        <w:tblStyle w:val="af5"/>
        <w:tblW w:w="13969" w:type="dxa"/>
        <w:tblLayout w:type="fixed"/>
        <w:tblLook w:val="0400" w:firstRow="0" w:lastRow="0" w:firstColumn="0" w:lastColumn="0" w:noHBand="0" w:noVBand="1"/>
      </w:tblPr>
      <w:tblGrid>
        <w:gridCol w:w="13969"/>
      </w:tblGrid>
      <w:tr w:rsidR="00D935CC" w14:paraId="0334EB80" w14:textId="77777777">
        <w:trPr>
          <w:trHeight w:val="1096"/>
        </w:trPr>
        <w:tc>
          <w:tcPr>
            <w:tcW w:w="13969" w:type="dxa"/>
            <w:tcBorders>
              <w:top w:val="single" w:sz="4" w:space="0" w:color="000000"/>
              <w:left w:val="single" w:sz="4" w:space="0" w:color="000000"/>
              <w:bottom w:val="single" w:sz="4" w:space="0" w:color="000000"/>
              <w:right w:val="single" w:sz="4" w:space="0" w:color="000000"/>
            </w:tcBorders>
            <w:shd w:val="clear" w:color="auto" w:fill="CFDCE2"/>
            <w:vAlign w:val="bottom"/>
          </w:tcPr>
          <w:p w14:paraId="000002BD" w14:textId="77777777" w:rsidR="00D935CC" w:rsidRDefault="009C1DD0">
            <w:pPr>
              <w:spacing w:after="0"/>
            </w:pPr>
            <w:r>
              <w:rPr>
                <w:rFonts w:ascii="Arial" w:eastAsia="Arial" w:hAnsi="Arial" w:cs="Arial"/>
                <w:b/>
                <w:color w:val="104F75"/>
                <w:sz w:val="32"/>
                <w:szCs w:val="32"/>
              </w:rPr>
              <w:t xml:space="preserve">Professional Behaviours (Standard 8 – Fulfil wider professional responsibilities) </w:t>
            </w:r>
          </w:p>
        </w:tc>
      </w:tr>
      <w:tr w:rsidR="00D935CC" w14:paraId="203B44B9" w14:textId="77777777">
        <w:trPr>
          <w:trHeight w:val="9773"/>
        </w:trPr>
        <w:tc>
          <w:tcPr>
            <w:tcW w:w="13969" w:type="dxa"/>
            <w:tcBorders>
              <w:top w:val="single" w:sz="4" w:space="0" w:color="000000"/>
              <w:left w:val="single" w:sz="4" w:space="0" w:color="000000"/>
            </w:tcBorders>
            <w:vAlign w:val="bottom"/>
          </w:tcPr>
          <w:p w14:paraId="000002BE" w14:textId="77777777" w:rsidR="00D935CC" w:rsidRDefault="009C1DD0">
            <w:pPr>
              <w:spacing w:after="97"/>
            </w:pPr>
            <w:r>
              <w:rPr>
                <w:rFonts w:ascii="Arial" w:eastAsia="Arial" w:hAnsi="Arial" w:cs="Arial"/>
                <w:i/>
                <w:sz w:val="24"/>
                <w:szCs w:val="24"/>
              </w:rPr>
              <w:lastRenderedPageBreak/>
              <w:t xml:space="preserve">[Further reading recommendations are indicated with an asterisk.] </w:t>
            </w:r>
          </w:p>
          <w:p w14:paraId="000002BF" w14:textId="77777777" w:rsidR="00D935CC" w:rsidRDefault="009C1DD0">
            <w:pPr>
              <w:spacing w:after="120" w:line="240" w:lineRule="auto"/>
            </w:pPr>
            <w:r>
              <w:rPr>
                <w:rFonts w:ascii="Arial" w:eastAsia="Arial" w:hAnsi="Arial" w:cs="Arial"/>
                <w:sz w:val="24"/>
                <w:szCs w:val="24"/>
              </w:rPr>
              <w:t xml:space="preserve">Allen JP, Pianta RC, Gregory A, Mikami AY, Lun J (2011) An interaction-based approach to enhancing secondary school instruction and student achievement. Science 333(6045):1034-1037 </w:t>
            </w:r>
            <w:hyperlink r:id="rId195">
              <w:r>
                <w:rPr>
                  <w:rFonts w:ascii="Arial" w:eastAsia="Arial" w:hAnsi="Arial" w:cs="Arial"/>
                  <w:color w:val="0000FF"/>
                  <w:sz w:val="24"/>
                  <w:szCs w:val="24"/>
                  <w:u w:val="single"/>
                </w:rPr>
                <w:t>https://doi.org/10.1126/science.1207998</w:t>
              </w:r>
            </w:hyperlink>
            <w:hyperlink r:id="rId196">
              <w:r>
                <w:rPr>
                  <w:rFonts w:ascii="Arial" w:eastAsia="Arial" w:hAnsi="Arial" w:cs="Arial"/>
                  <w:sz w:val="24"/>
                  <w:szCs w:val="24"/>
                </w:rPr>
                <w:t>.</w:t>
              </w:r>
            </w:hyperlink>
            <w:r>
              <w:rPr>
                <w:rFonts w:ascii="Arial" w:eastAsia="Arial" w:hAnsi="Arial" w:cs="Arial"/>
                <w:sz w:val="24"/>
                <w:szCs w:val="24"/>
              </w:rPr>
              <w:t xml:space="preserve"> </w:t>
            </w:r>
          </w:p>
          <w:p w14:paraId="000002C0" w14:textId="77777777" w:rsidR="00D935CC" w:rsidRDefault="009C1DD0">
            <w:pPr>
              <w:spacing w:after="120" w:line="240" w:lineRule="auto"/>
            </w:pPr>
            <w:r>
              <w:rPr>
                <w:rFonts w:ascii="Arial" w:eastAsia="Arial" w:hAnsi="Arial" w:cs="Arial"/>
                <w:sz w:val="24"/>
                <w:szCs w:val="24"/>
              </w:rPr>
              <w:t xml:space="preserve">Basma, B. &amp; Savage, R. (2018) Teacher Professional Development and Student Literacy Growth: </w:t>
            </w:r>
            <w:proofErr w:type="gramStart"/>
            <w:r>
              <w:rPr>
                <w:rFonts w:ascii="Arial" w:eastAsia="Arial" w:hAnsi="Arial" w:cs="Arial"/>
                <w:sz w:val="24"/>
                <w:szCs w:val="24"/>
              </w:rPr>
              <w:t>a</w:t>
            </w:r>
            <w:proofErr w:type="gramEnd"/>
            <w:r>
              <w:rPr>
                <w:rFonts w:ascii="Arial" w:eastAsia="Arial" w:hAnsi="Arial" w:cs="Arial"/>
                <w:sz w:val="24"/>
                <w:szCs w:val="24"/>
              </w:rPr>
              <w:t xml:space="preserve"> Systematic Review and </w:t>
            </w:r>
            <w:proofErr w:type="spellStart"/>
            <w:r>
              <w:rPr>
                <w:rFonts w:ascii="Arial" w:eastAsia="Arial" w:hAnsi="Arial" w:cs="Arial"/>
                <w:sz w:val="24"/>
                <w:szCs w:val="24"/>
              </w:rPr>
              <w:t>Metaanalysis</w:t>
            </w:r>
            <w:proofErr w:type="spellEnd"/>
            <w:r>
              <w:rPr>
                <w:rFonts w:ascii="Arial" w:eastAsia="Arial" w:hAnsi="Arial" w:cs="Arial"/>
                <w:sz w:val="24"/>
                <w:szCs w:val="24"/>
              </w:rPr>
              <w:t xml:space="preserve">. Education Psychology Review. 30: 457 </w:t>
            </w:r>
            <w:hyperlink r:id="rId197">
              <w:r>
                <w:rPr>
                  <w:rFonts w:ascii="Arial" w:eastAsia="Arial" w:hAnsi="Arial" w:cs="Arial"/>
                  <w:color w:val="0000FF"/>
                  <w:sz w:val="24"/>
                  <w:szCs w:val="24"/>
                  <w:u w:val="single"/>
                  <w:shd w:val="clear" w:color="auto" w:fill="FCFDFD"/>
                </w:rPr>
                <w:t>https://doi.org/10.1007/s10648-017-9416-4</w:t>
              </w:r>
            </w:hyperlink>
            <w:hyperlink r:id="rId198">
              <w:r>
                <w:rPr>
                  <w:rFonts w:ascii="Arial" w:eastAsia="Arial" w:hAnsi="Arial" w:cs="Arial"/>
                  <w:sz w:val="24"/>
                  <w:szCs w:val="24"/>
                </w:rPr>
                <w:t>.</w:t>
              </w:r>
            </w:hyperlink>
            <w:r>
              <w:rPr>
                <w:rFonts w:ascii="Arial" w:eastAsia="Arial" w:hAnsi="Arial" w:cs="Arial"/>
                <w:sz w:val="24"/>
                <w:szCs w:val="24"/>
              </w:rPr>
              <w:t xml:space="preserve"> </w:t>
            </w:r>
          </w:p>
          <w:p w14:paraId="000002C1" w14:textId="77777777" w:rsidR="00D935CC" w:rsidRDefault="009C1DD0">
            <w:pPr>
              <w:spacing w:after="120" w:line="240" w:lineRule="auto"/>
            </w:pPr>
            <w:r>
              <w:rPr>
                <w:rFonts w:ascii="Arial" w:eastAsia="Arial" w:hAnsi="Arial" w:cs="Arial"/>
                <w:sz w:val="24"/>
                <w:szCs w:val="24"/>
              </w:rPr>
              <w:t xml:space="preserve">Blatchford, P., Bassett, P., Brown, P., Martin, C., Russell, A., &amp; Webster, R. (2009) Deployment and impact of support staff in schools: Characteristics, Working Conditions and Job Satisfaction of Support Staff in Schools. Retrieved from </w:t>
            </w:r>
            <w:hyperlink r:id="rId199">
              <w:r>
                <w:rPr>
                  <w:rFonts w:ascii="Arial" w:eastAsia="Arial" w:hAnsi="Arial" w:cs="Arial"/>
                  <w:color w:val="0000FF"/>
                  <w:sz w:val="24"/>
                  <w:szCs w:val="24"/>
                  <w:u w:val="single"/>
                </w:rPr>
                <w:t>http://eprints.uwe.ac.uk/12342/</w:t>
              </w:r>
            </w:hyperlink>
            <w:hyperlink r:id="rId200">
              <w:r>
                <w:rPr>
                  <w:rFonts w:ascii="Arial" w:eastAsia="Arial" w:hAnsi="Arial" w:cs="Arial"/>
                  <w:sz w:val="24"/>
                  <w:szCs w:val="24"/>
                </w:rPr>
                <w:t>.</w:t>
              </w:r>
            </w:hyperlink>
            <w:r>
              <w:rPr>
                <w:rFonts w:ascii="Arial" w:eastAsia="Arial" w:hAnsi="Arial" w:cs="Arial"/>
                <w:sz w:val="24"/>
                <w:szCs w:val="24"/>
              </w:rPr>
              <w:t xml:space="preserve">  </w:t>
            </w:r>
          </w:p>
          <w:p w14:paraId="000002C2" w14:textId="77777777" w:rsidR="00D935CC" w:rsidRDefault="009C1DD0">
            <w:pPr>
              <w:spacing w:after="0"/>
            </w:pPr>
            <w:r>
              <w:rPr>
                <w:rFonts w:ascii="Arial" w:eastAsia="Arial" w:hAnsi="Arial" w:cs="Arial"/>
                <w:sz w:val="24"/>
                <w:szCs w:val="24"/>
              </w:rPr>
              <w:t xml:space="preserve">*Carroll, J., Bradley, L., Crawford, H., Hannant, P., Johnson, H., &amp; Thompson, A. (2017) SEN support: A rapid evidence assessment. Accessible from: </w:t>
            </w:r>
            <w:hyperlink r:id="rId201">
              <w:r>
                <w:rPr>
                  <w:rFonts w:ascii="Arial" w:eastAsia="Arial" w:hAnsi="Arial" w:cs="Arial"/>
                  <w:color w:val="0000FF"/>
                  <w:sz w:val="24"/>
                  <w:szCs w:val="24"/>
                </w:rPr>
                <w:t>https://assets.publishing.service.gov.uk/government/uploads/system/uploads/attachment_data/file/628630/DfE_SEN_Support_RE</w:t>
              </w:r>
            </w:hyperlink>
          </w:p>
          <w:p w14:paraId="000002C3" w14:textId="77777777" w:rsidR="00D935CC" w:rsidRDefault="009C1DD0">
            <w:pPr>
              <w:spacing w:after="98"/>
            </w:pPr>
            <w:hyperlink r:id="rId202">
              <w:r>
                <w:rPr>
                  <w:rFonts w:ascii="Arial" w:eastAsia="Arial" w:hAnsi="Arial" w:cs="Arial"/>
                  <w:color w:val="0000FF"/>
                  <w:sz w:val="24"/>
                  <w:szCs w:val="24"/>
                  <w:u w:val="single"/>
                </w:rPr>
                <w:t>_Report.pdf</w:t>
              </w:r>
            </w:hyperlink>
            <w:hyperlink r:id="rId203">
              <w:r>
                <w:rPr>
                  <w:rFonts w:ascii="Arial" w:eastAsia="Arial" w:hAnsi="Arial" w:cs="Arial"/>
                  <w:sz w:val="24"/>
                  <w:szCs w:val="24"/>
                </w:rPr>
                <w:t xml:space="preserve"> </w:t>
              </w:r>
            </w:hyperlink>
          </w:p>
          <w:p w14:paraId="000002C4" w14:textId="77777777" w:rsidR="00D935CC" w:rsidRDefault="009C1DD0">
            <w:pPr>
              <w:spacing w:after="120" w:line="240" w:lineRule="auto"/>
            </w:pPr>
            <w:r>
              <w:rPr>
                <w:rFonts w:ascii="Arial" w:eastAsia="Arial" w:hAnsi="Arial" w:cs="Arial"/>
                <w:sz w:val="24"/>
                <w:szCs w:val="24"/>
              </w:rPr>
              <w:t xml:space="preserve">*Cordingley, P., Higgins, S., Greany, T., Buckler, N., Coles-Jordan, D., Crisp, B., Saunders, L. &amp; Coe, R. (2015) Developing Great Teaching. Accessible from: </w:t>
            </w:r>
            <w:hyperlink r:id="rId204">
              <w:r>
                <w:rPr>
                  <w:rFonts w:ascii="Arial" w:eastAsia="Arial" w:hAnsi="Arial" w:cs="Arial"/>
                  <w:color w:val="0000FF"/>
                  <w:sz w:val="24"/>
                  <w:szCs w:val="24"/>
                  <w:u w:val="single"/>
                </w:rPr>
                <w:t>https://tdtrust.org/about/dgt</w:t>
              </w:r>
            </w:hyperlink>
            <w:hyperlink r:id="rId205">
              <w:r>
                <w:rPr>
                  <w:rFonts w:ascii="Arial" w:eastAsia="Arial" w:hAnsi="Arial" w:cs="Arial"/>
                  <w:sz w:val="24"/>
                  <w:szCs w:val="24"/>
                </w:rPr>
                <w:t>.</w:t>
              </w:r>
            </w:hyperlink>
            <w:r>
              <w:rPr>
                <w:rFonts w:ascii="Arial" w:eastAsia="Arial" w:hAnsi="Arial" w:cs="Arial"/>
                <w:sz w:val="24"/>
                <w:szCs w:val="24"/>
              </w:rPr>
              <w:t xml:space="preserve"> [accessed 18 October 2018]. </w:t>
            </w:r>
          </w:p>
          <w:p w14:paraId="000002C5" w14:textId="77777777" w:rsidR="00D935CC" w:rsidRDefault="009C1DD0">
            <w:pPr>
              <w:spacing w:after="98"/>
            </w:pPr>
            <w:r>
              <w:rPr>
                <w:rFonts w:ascii="Arial" w:eastAsia="Arial" w:hAnsi="Arial" w:cs="Arial"/>
                <w:sz w:val="24"/>
                <w:szCs w:val="24"/>
              </w:rPr>
              <w:t xml:space="preserve">Darling-Hammond, L. (2009) Professional Learning in the Learning Profession. </w:t>
            </w:r>
          </w:p>
          <w:p w14:paraId="000002C6" w14:textId="77777777" w:rsidR="00D935CC" w:rsidRDefault="009C1DD0">
            <w:pPr>
              <w:spacing w:after="0"/>
            </w:pPr>
            <w:r>
              <w:rPr>
                <w:rFonts w:ascii="Arial" w:eastAsia="Arial" w:hAnsi="Arial" w:cs="Arial"/>
                <w:sz w:val="24"/>
                <w:szCs w:val="24"/>
              </w:rPr>
              <w:t xml:space="preserve">Department for Education (2018) Schools: guide to the 0 to 25 SEND code of practice, </w:t>
            </w:r>
          </w:p>
          <w:p w14:paraId="000002C7" w14:textId="77777777" w:rsidR="00D935CC" w:rsidRDefault="009C1DD0">
            <w:pPr>
              <w:spacing w:after="0"/>
              <w:ind w:right="-21"/>
              <w:jc w:val="both"/>
            </w:pPr>
            <w:hyperlink r:id="rId206">
              <w:r>
                <w:rPr>
                  <w:rFonts w:ascii="Arial" w:eastAsia="Arial" w:hAnsi="Arial" w:cs="Arial"/>
                  <w:color w:val="0000FF"/>
                  <w:sz w:val="24"/>
                  <w:szCs w:val="24"/>
                </w:rPr>
                <w:t>https://assets.publishing.service.gov.uk/government/uploads/system/uploads/attachment_data/file/349053/Schools_Guide_to_the_</w:t>
              </w:r>
            </w:hyperlink>
          </w:p>
          <w:p w14:paraId="000002C8" w14:textId="77777777" w:rsidR="00D935CC" w:rsidRDefault="009C1DD0">
            <w:pPr>
              <w:spacing w:after="0"/>
              <w:rPr>
                <w:rFonts w:ascii="Arial" w:eastAsia="Arial" w:hAnsi="Arial" w:cs="Arial"/>
                <w:sz w:val="24"/>
                <w:szCs w:val="24"/>
              </w:rPr>
            </w:pPr>
            <w:hyperlink r:id="rId207">
              <w:r>
                <w:rPr>
                  <w:rFonts w:ascii="Arial" w:eastAsia="Arial" w:hAnsi="Arial" w:cs="Arial"/>
                  <w:color w:val="0000FF"/>
                  <w:sz w:val="24"/>
                  <w:szCs w:val="24"/>
                  <w:u w:val="single"/>
                </w:rPr>
                <w:t>0_to_25_SEND_Code_of_Practice.pdf</w:t>
              </w:r>
            </w:hyperlink>
            <w:hyperlink r:id="rId208">
              <w:r>
                <w:rPr>
                  <w:rFonts w:ascii="Arial" w:eastAsia="Arial" w:hAnsi="Arial" w:cs="Arial"/>
                  <w:sz w:val="24"/>
                  <w:szCs w:val="24"/>
                </w:rPr>
                <w:t>.</w:t>
              </w:r>
            </w:hyperlink>
            <w:r>
              <w:rPr>
                <w:rFonts w:ascii="Arial" w:eastAsia="Arial" w:hAnsi="Arial" w:cs="Arial"/>
                <w:sz w:val="24"/>
                <w:szCs w:val="24"/>
              </w:rPr>
              <w:t xml:space="preserve"> [accessed 18 October 2018].  </w:t>
            </w:r>
          </w:p>
          <w:p w14:paraId="000002C9" w14:textId="77777777" w:rsidR="00D935CC" w:rsidRDefault="009C1DD0">
            <w:pPr>
              <w:spacing w:line="240" w:lineRule="auto"/>
              <w:rPr>
                <w:rFonts w:ascii="Arial" w:eastAsia="Arial" w:hAnsi="Arial" w:cs="Arial"/>
                <w:sz w:val="24"/>
                <w:szCs w:val="24"/>
              </w:rPr>
            </w:pPr>
            <w:r>
              <w:rPr>
                <w:rFonts w:ascii="Arial" w:eastAsia="Arial" w:hAnsi="Arial" w:cs="Arial"/>
                <w:sz w:val="24"/>
                <w:szCs w:val="24"/>
              </w:rPr>
              <w:t xml:space="preserve">*Education Endowment Foundation (2015) Making Best Use of Teaching Assistants Guidance Report. [Online] Accessible from: </w:t>
            </w:r>
            <w:hyperlink r:id="rId209">
              <w:r>
                <w:rPr>
                  <w:rFonts w:ascii="Arial" w:eastAsia="Arial" w:hAnsi="Arial" w:cs="Arial"/>
                  <w:color w:val="0000FF"/>
                  <w:sz w:val="24"/>
                  <w:szCs w:val="24"/>
                  <w:u w:val="single"/>
                </w:rPr>
                <w:t>https://educationendowmentfoundation.org.uk/tools/guidance-reports/</w:t>
              </w:r>
            </w:hyperlink>
            <w:hyperlink r:id="rId210">
              <w:r>
                <w:rPr>
                  <w:rFonts w:ascii="Arial" w:eastAsia="Arial" w:hAnsi="Arial" w:cs="Arial"/>
                  <w:sz w:val="24"/>
                  <w:szCs w:val="24"/>
                </w:rPr>
                <w:t xml:space="preserve"> </w:t>
              </w:r>
            </w:hyperlink>
            <w:r>
              <w:rPr>
                <w:rFonts w:ascii="Arial" w:eastAsia="Arial" w:hAnsi="Arial" w:cs="Arial"/>
                <w:sz w:val="24"/>
                <w:szCs w:val="24"/>
              </w:rPr>
              <w:t xml:space="preserve">[retrieved 10 October 2018]. </w:t>
            </w:r>
          </w:p>
          <w:p w14:paraId="000002CA" w14:textId="77777777" w:rsidR="00D935CC" w:rsidRDefault="009C1DD0">
            <w:pPr>
              <w:spacing w:line="240" w:lineRule="auto"/>
              <w:rPr>
                <w:rFonts w:ascii="Arial" w:eastAsia="Arial" w:hAnsi="Arial" w:cs="Arial"/>
                <w:sz w:val="24"/>
                <w:szCs w:val="24"/>
              </w:rPr>
            </w:pPr>
            <w:r>
              <w:rPr>
                <w:rFonts w:ascii="Arial" w:eastAsia="Arial" w:hAnsi="Arial" w:cs="Arial"/>
                <w:sz w:val="24"/>
                <w:szCs w:val="24"/>
              </w:rPr>
              <w:t xml:space="preserve">Education Endowment Foundation (2018) Sutton Trust-Education Endowment Foundation Teaching and Learning Toolkit: Accessible from: </w:t>
            </w:r>
            <w:hyperlink r:id="rId211">
              <w:r>
                <w:rPr>
                  <w:rFonts w:ascii="Arial" w:eastAsia="Arial" w:hAnsi="Arial" w:cs="Arial"/>
                  <w:color w:val="0000FF"/>
                  <w:sz w:val="24"/>
                  <w:szCs w:val="24"/>
                  <w:u w:val="single"/>
                </w:rPr>
                <w:t>https://educationendowmentfoundation.org.uk/evidence-summaries/teaching-learning-toolkit/</w:t>
              </w:r>
            </w:hyperlink>
            <w:hyperlink r:id="rId212">
              <w:r>
                <w:rPr>
                  <w:rFonts w:ascii="Arial" w:eastAsia="Arial" w:hAnsi="Arial" w:cs="Arial"/>
                  <w:sz w:val="24"/>
                  <w:szCs w:val="24"/>
                </w:rPr>
                <w:t xml:space="preserve"> </w:t>
              </w:r>
            </w:hyperlink>
            <w:r>
              <w:rPr>
                <w:rFonts w:ascii="Arial" w:eastAsia="Arial" w:hAnsi="Arial" w:cs="Arial"/>
                <w:sz w:val="24"/>
                <w:szCs w:val="24"/>
              </w:rPr>
              <w:t xml:space="preserve"> [retrieved 10 October 2018]. </w:t>
            </w:r>
          </w:p>
          <w:p w14:paraId="000002CB" w14:textId="77777777" w:rsidR="00D935CC" w:rsidRDefault="009C1DD0">
            <w:pPr>
              <w:spacing w:after="0" w:line="240" w:lineRule="auto"/>
              <w:rPr>
                <w:rFonts w:ascii="Arial" w:eastAsia="Arial" w:hAnsi="Arial" w:cs="Arial"/>
                <w:sz w:val="24"/>
                <w:szCs w:val="24"/>
              </w:rPr>
            </w:pPr>
            <w:r>
              <w:rPr>
                <w:rFonts w:ascii="Arial" w:eastAsia="Arial" w:hAnsi="Arial" w:cs="Arial"/>
                <w:sz w:val="24"/>
                <w:szCs w:val="24"/>
              </w:rPr>
              <w:t xml:space="preserve">Hughes, D., Mann, A., Barnes, S., </w:t>
            </w:r>
            <w:proofErr w:type="spellStart"/>
            <w:r>
              <w:rPr>
                <w:rFonts w:ascii="Arial" w:eastAsia="Arial" w:hAnsi="Arial" w:cs="Arial"/>
                <w:sz w:val="24"/>
                <w:szCs w:val="24"/>
              </w:rPr>
              <w:t>Baladuf</w:t>
            </w:r>
            <w:proofErr w:type="spellEnd"/>
            <w:r>
              <w:rPr>
                <w:rFonts w:ascii="Arial" w:eastAsia="Arial" w:hAnsi="Arial" w:cs="Arial"/>
                <w:sz w:val="24"/>
                <w:szCs w:val="24"/>
              </w:rPr>
              <w:t>, B. and McKeown, R. (2016). Careers education: International literature review</w:t>
            </w:r>
          </w:p>
          <w:p w14:paraId="000002CC" w14:textId="77777777" w:rsidR="00D935CC" w:rsidRDefault="009C1DD0">
            <w:pPr>
              <w:spacing w:after="0" w:line="240" w:lineRule="auto"/>
              <w:rPr>
                <w:rFonts w:ascii="Arial" w:eastAsia="Arial" w:hAnsi="Arial" w:cs="Arial"/>
                <w:sz w:val="24"/>
                <w:szCs w:val="24"/>
              </w:rPr>
            </w:pPr>
            <w:hyperlink r:id="rId213">
              <w:r>
                <w:rPr>
                  <w:rFonts w:ascii="Arial" w:eastAsia="Arial" w:hAnsi="Arial" w:cs="Arial"/>
                  <w:color w:val="0563C1"/>
                  <w:sz w:val="24"/>
                  <w:szCs w:val="24"/>
                  <w:u w:val="single"/>
                </w:rPr>
                <w:t>https://educationendowmentfoundation.org.uk/evidence-summaries/evidence-reviews/careers-education/</w:t>
              </w:r>
            </w:hyperlink>
            <w:r>
              <w:rPr>
                <w:rFonts w:ascii="Arial" w:eastAsia="Arial" w:hAnsi="Arial" w:cs="Arial"/>
                <w:sz w:val="24"/>
                <w:szCs w:val="24"/>
              </w:rPr>
              <w:t xml:space="preserve"> [Accessed 18 October </w:t>
            </w:r>
          </w:p>
          <w:p w14:paraId="000002CD" w14:textId="77777777" w:rsidR="00D935CC" w:rsidRDefault="009C1DD0">
            <w:pPr>
              <w:spacing w:after="0" w:line="240" w:lineRule="auto"/>
              <w:rPr>
                <w:rFonts w:ascii="Arial" w:eastAsia="Arial" w:hAnsi="Arial" w:cs="Arial"/>
                <w:sz w:val="24"/>
                <w:szCs w:val="24"/>
              </w:rPr>
            </w:pPr>
            <w:r>
              <w:rPr>
                <w:rFonts w:ascii="Arial" w:eastAsia="Arial" w:hAnsi="Arial" w:cs="Arial"/>
                <w:sz w:val="24"/>
                <w:szCs w:val="24"/>
              </w:rPr>
              <w:t>2018].</w:t>
            </w:r>
          </w:p>
          <w:p w14:paraId="000002CE" w14:textId="77777777" w:rsidR="00D935CC" w:rsidRDefault="009C1DD0">
            <w:pPr>
              <w:spacing w:after="0" w:line="240" w:lineRule="auto"/>
              <w:rPr>
                <w:rFonts w:ascii="Arial" w:eastAsia="Arial" w:hAnsi="Arial" w:cs="Arial"/>
                <w:sz w:val="24"/>
                <w:szCs w:val="24"/>
              </w:rPr>
            </w:pPr>
            <w:r>
              <w:rPr>
                <w:rFonts w:ascii="Arial" w:eastAsia="Arial" w:hAnsi="Arial" w:cs="Arial"/>
                <w:sz w:val="24"/>
                <w:szCs w:val="24"/>
              </w:rPr>
              <w:t xml:space="preserve">Kraft, M., Blazar, D., &amp; Hogan, D. (2018) The Effect of Teacher Coaching on Instruction and Achievement: A Meta-Analysis of the </w:t>
            </w:r>
          </w:p>
          <w:p w14:paraId="000002CF" w14:textId="77777777" w:rsidR="00D935CC" w:rsidRDefault="009C1DD0">
            <w:pPr>
              <w:spacing w:after="0" w:line="240" w:lineRule="auto"/>
              <w:rPr>
                <w:rFonts w:ascii="Arial" w:eastAsia="Arial" w:hAnsi="Arial" w:cs="Arial"/>
                <w:sz w:val="24"/>
                <w:szCs w:val="24"/>
              </w:rPr>
            </w:pPr>
            <w:r>
              <w:rPr>
                <w:rFonts w:ascii="Arial" w:eastAsia="Arial" w:hAnsi="Arial" w:cs="Arial"/>
                <w:sz w:val="24"/>
                <w:szCs w:val="24"/>
              </w:rPr>
              <w:t xml:space="preserve">Causal Evidence. Review of Educational Research, 003465431875926. https://doi.org/10.3102/0034654318759268. </w:t>
            </w:r>
          </w:p>
          <w:p w14:paraId="000002D0" w14:textId="77777777" w:rsidR="00D935CC" w:rsidRDefault="009C1DD0">
            <w:pPr>
              <w:spacing w:after="0" w:line="240" w:lineRule="auto"/>
              <w:rPr>
                <w:rFonts w:ascii="Arial" w:eastAsia="Arial" w:hAnsi="Arial" w:cs="Arial"/>
                <w:sz w:val="24"/>
                <w:szCs w:val="24"/>
              </w:rPr>
            </w:pPr>
            <w:proofErr w:type="spellStart"/>
            <w:r>
              <w:rPr>
                <w:rFonts w:ascii="Arial" w:eastAsia="Arial" w:hAnsi="Arial" w:cs="Arial"/>
                <w:sz w:val="24"/>
                <w:szCs w:val="24"/>
              </w:rPr>
              <w:t>Skaalvik</w:t>
            </w:r>
            <w:proofErr w:type="spellEnd"/>
            <w:r>
              <w:rPr>
                <w:rFonts w:ascii="Arial" w:eastAsia="Arial" w:hAnsi="Arial" w:cs="Arial"/>
                <w:sz w:val="24"/>
                <w:szCs w:val="24"/>
              </w:rPr>
              <w:t xml:space="preserve">, E. M., &amp; </w:t>
            </w:r>
            <w:proofErr w:type="spellStart"/>
            <w:r>
              <w:rPr>
                <w:rFonts w:ascii="Arial" w:eastAsia="Arial" w:hAnsi="Arial" w:cs="Arial"/>
                <w:sz w:val="24"/>
                <w:szCs w:val="24"/>
              </w:rPr>
              <w:t>Skaalvik</w:t>
            </w:r>
            <w:proofErr w:type="spellEnd"/>
            <w:r>
              <w:rPr>
                <w:rFonts w:ascii="Arial" w:eastAsia="Arial" w:hAnsi="Arial" w:cs="Arial"/>
                <w:sz w:val="24"/>
                <w:szCs w:val="24"/>
              </w:rPr>
              <w:t xml:space="preserve">, S. (2017) Still motivated to teach? A study of school context variables, stress and job satisfaction </w:t>
            </w:r>
          </w:p>
          <w:p w14:paraId="000002D1" w14:textId="77777777" w:rsidR="00D935CC" w:rsidRDefault="009C1DD0">
            <w:r>
              <w:rPr>
                <w:rFonts w:ascii="Arial" w:eastAsia="Arial" w:hAnsi="Arial" w:cs="Arial"/>
                <w:sz w:val="24"/>
                <w:szCs w:val="24"/>
              </w:rPr>
              <w:lastRenderedPageBreak/>
              <w:t>among teachers in senior high school. Social Psychology of Education, 20(1), 15–37. https://doi.org/10.1007/s11218-016-9363-9</w:t>
            </w:r>
          </w:p>
        </w:tc>
      </w:tr>
    </w:tbl>
    <w:p w14:paraId="000002D2" w14:textId="77777777" w:rsidR="00D935CC" w:rsidRDefault="00D935CC">
      <w:pPr>
        <w:sectPr w:rsidR="00D935CC" w:rsidSect="00EC5B83">
          <w:pgSz w:w="16838" w:h="11906" w:orient="landscape"/>
          <w:pgMar w:top="1000" w:right="1305" w:bottom="1369" w:left="1440" w:header="720" w:footer="661" w:gutter="0"/>
          <w:cols w:space="720"/>
        </w:sectPr>
      </w:pPr>
    </w:p>
    <w:p w14:paraId="000002D3" w14:textId="77777777" w:rsidR="00D935CC" w:rsidRDefault="009C1DD0">
      <w:pPr>
        <w:spacing w:after="5980"/>
      </w:pPr>
      <w:r>
        <w:rPr>
          <w:noProof/>
        </w:rPr>
        <w:lastRenderedPageBreak/>
        <w:drawing>
          <wp:inline distT="0" distB="0" distL="0" distR="0" wp14:anchorId="60D465D2" wp14:editId="4F5311AA">
            <wp:extent cx="1337879" cy="1073151"/>
            <wp:effectExtent l="0" t="0" r="0" b="0"/>
            <wp:docPr id="40736" name="image4.jpg" descr="Department for Education"/>
            <wp:cNvGraphicFramePr/>
            <a:graphic xmlns:a="http://schemas.openxmlformats.org/drawingml/2006/main">
              <a:graphicData uri="http://schemas.openxmlformats.org/drawingml/2006/picture">
                <pic:pic xmlns:pic="http://schemas.openxmlformats.org/drawingml/2006/picture">
                  <pic:nvPicPr>
                    <pic:cNvPr id="0" name="image4.jpg" descr="Department for Education"/>
                    <pic:cNvPicPr preferRelativeResize="0"/>
                  </pic:nvPicPr>
                  <pic:blipFill>
                    <a:blip r:embed="rId9"/>
                    <a:srcRect/>
                    <a:stretch>
                      <a:fillRect/>
                    </a:stretch>
                  </pic:blipFill>
                  <pic:spPr>
                    <a:xfrm>
                      <a:off x="0" y="0"/>
                      <a:ext cx="1337879" cy="1073151"/>
                    </a:xfrm>
                    <a:prstGeom prst="rect">
                      <a:avLst/>
                    </a:prstGeom>
                    <a:ln/>
                  </pic:spPr>
                </pic:pic>
              </a:graphicData>
            </a:graphic>
          </wp:inline>
        </w:drawing>
      </w:r>
      <w:r>
        <w:rPr>
          <w:rFonts w:ascii="Arial" w:eastAsia="Arial" w:hAnsi="Arial" w:cs="Arial"/>
          <w:color w:val="0F0F0F"/>
          <w:sz w:val="24"/>
          <w:szCs w:val="24"/>
        </w:rPr>
        <w:t xml:space="preserve"> </w:t>
      </w:r>
    </w:p>
    <w:p w14:paraId="000002D4" w14:textId="77777777" w:rsidR="00D935CC" w:rsidRDefault="009C1DD0">
      <w:pPr>
        <w:spacing w:after="153"/>
        <w:ind w:left="-5" w:hanging="10"/>
      </w:pPr>
      <w:r>
        <w:rPr>
          <w:rFonts w:ascii="Arial" w:eastAsia="Arial" w:hAnsi="Arial" w:cs="Arial"/>
          <w:color w:val="0F0F0F"/>
          <w:sz w:val="24"/>
          <w:szCs w:val="24"/>
        </w:rPr>
        <w:t xml:space="preserve">© Crown copyright 2019 </w:t>
      </w:r>
    </w:p>
    <w:p w14:paraId="000002D5" w14:textId="77777777" w:rsidR="00D935CC" w:rsidRDefault="009C1DD0">
      <w:pPr>
        <w:spacing w:after="269"/>
        <w:ind w:left="-5" w:hanging="10"/>
      </w:pPr>
      <w:r>
        <w:rPr>
          <w:rFonts w:ascii="Arial" w:eastAsia="Arial" w:hAnsi="Arial" w:cs="Arial"/>
          <w:color w:val="0F0F0F"/>
          <w:sz w:val="24"/>
          <w:szCs w:val="24"/>
        </w:rPr>
        <w:t xml:space="preserve">This publication (not including logos) is licensed under the terms of the Open Government Licence v3.0 except where otherwise stated. Where we have identified any </w:t>
      </w:r>
      <w:proofErr w:type="gramStart"/>
      <w:r>
        <w:rPr>
          <w:rFonts w:ascii="Arial" w:eastAsia="Arial" w:hAnsi="Arial" w:cs="Arial"/>
          <w:color w:val="0F0F0F"/>
          <w:sz w:val="24"/>
          <w:szCs w:val="24"/>
        </w:rPr>
        <w:t>third party</w:t>
      </w:r>
      <w:proofErr w:type="gramEnd"/>
      <w:r>
        <w:rPr>
          <w:rFonts w:ascii="Arial" w:eastAsia="Arial" w:hAnsi="Arial" w:cs="Arial"/>
          <w:color w:val="0F0F0F"/>
          <w:sz w:val="24"/>
          <w:szCs w:val="24"/>
        </w:rPr>
        <w:t xml:space="preserve"> copyright information you will need to obtain permission from the copyright holders concerned. </w:t>
      </w:r>
    </w:p>
    <w:p w14:paraId="000002D6" w14:textId="77777777" w:rsidR="00D935CC" w:rsidRDefault="009C1DD0">
      <w:pPr>
        <w:spacing w:after="33"/>
        <w:ind w:left="-5" w:hanging="10"/>
      </w:pPr>
      <w:r>
        <w:rPr>
          <w:rFonts w:ascii="Arial" w:eastAsia="Arial" w:hAnsi="Arial" w:cs="Arial"/>
          <w:color w:val="0F0F0F"/>
          <w:sz w:val="24"/>
          <w:szCs w:val="24"/>
        </w:rPr>
        <w:t xml:space="preserve">To view this licence: </w:t>
      </w:r>
    </w:p>
    <w:p w14:paraId="000002D7" w14:textId="77777777" w:rsidR="00D935CC" w:rsidRDefault="009C1DD0">
      <w:pPr>
        <w:spacing w:after="0" w:line="288" w:lineRule="auto"/>
        <w:ind w:left="294" w:hanging="10"/>
        <w:jc w:val="both"/>
      </w:pPr>
      <w:r>
        <w:rPr>
          <w:rFonts w:ascii="Arial" w:eastAsia="Arial" w:hAnsi="Arial" w:cs="Arial"/>
          <w:color w:val="0F0F0F"/>
          <w:sz w:val="24"/>
          <w:szCs w:val="24"/>
        </w:rPr>
        <w:t xml:space="preserve">visit  </w:t>
      </w:r>
      <w:hyperlink r:id="rId214">
        <w:r>
          <w:rPr>
            <w:rFonts w:ascii="Arial" w:eastAsia="Arial" w:hAnsi="Arial" w:cs="Arial"/>
            <w:color w:val="0000FF"/>
            <w:sz w:val="24"/>
            <w:szCs w:val="24"/>
            <w:u w:val="single"/>
          </w:rPr>
          <w:t>www.nationalarchives.gov.uk/doc/open-government-licence/version/3</w:t>
        </w:r>
      </w:hyperlink>
      <w:hyperlink r:id="rId215">
        <w:r>
          <w:rPr>
            <w:rFonts w:ascii="Arial" w:eastAsia="Arial" w:hAnsi="Arial" w:cs="Arial"/>
            <w:color w:val="0F0F0F"/>
            <w:sz w:val="24"/>
            <w:szCs w:val="24"/>
          </w:rPr>
          <w:t xml:space="preserve"> </w:t>
        </w:r>
      </w:hyperlink>
      <w:r>
        <w:rPr>
          <w:rFonts w:ascii="Arial" w:eastAsia="Arial" w:hAnsi="Arial" w:cs="Arial"/>
          <w:color w:val="0F0F0F"/>
          <w:sz w:val="24"/>
          <w:szCs w:val="24"/>
        </w:rPr>
        <w:t xml:space="preserve"> email  </w:t>
      </w:r>
      <w:r>
        <w:rPr>
          <w:rFonts w:ascii="Arial" w:eastAsia="Arial" w:hAnsi="Arial" w:cs="Arial"/>
          <w:color w:val="0000FF"/>
          <w:sz w:val="24"/>
          <w:szCs w:val="24"/>
          <w:u w:val="single"/>
        </w:rPr>
        <w:t>psi@nationalarchives.gov.uk</w:t>
      </w:r>
      <w:r>
        <w:rPr>
          <w:rFonts w:ascii="Arial" w:eastAsia="Arial" w:hAnsi="Arial" w:cs="Arial"/>
          <w:color w:val="0000FF"/>
          <w:sz w:val="24"/>
          <w:szCs w:val="24"/>
        </w:rPr>
        <w:t xml:space="preserve"> </w:t>
      </w:r>
    </w:p>
    <w:p w14:paraId="000002D8" w14:textId="77777777" w:rsidR="00D935CC" w:rsidRDefault="009C1DD0">
      <w:pPr>
        <w:tabs>
          <w:tab w:val="center" w:pos="672"/>
          <w:tab w:val="right" w:pos="9208"/>
        </w:tabs>
        <w:spacing w:after="161"/>
      </w:pPr>
      <w:r>
        <w:tab/>
      </w:r>
      <w:r>
        <w:rPr>
          <w:rFonts w:ascii="Arial" w:eastAsia="Arial" w:hAnsi="Arial" w:cs="Arial"/>
          <w:color w:val="0F0F0F"/>
          <w:sz w:val="24"/>
          <w:szCs w:val="24"/>
        </w:rPr>
        <w:t xml:space="preserve">write to </w:t>
      </w:r>
      <w:r>
        <w:rPr>
          <w:rFonts w:ascii="Arial" w:eastAsia="Arial" w:hAnsi="Arial" w:cs="Arial"/>
          <w:color w:val="0F0F0F"/>
          <w:sz w:val="24"/>
          <w:szCs w:val="24"/>
        </w:rPr>
        <w:tab/>
        <w:t xml:space="preserve">Information Policy Team, The National Archives, Kew, London, TW9 4DU </w:t>
      </w:r>
    </w:p>
    <w:p w14:paraId="000002D9" w14:textId="77777777" w:rsidR="00D935CC" w:rsidRDefault="009C1DD0">
      <w:pPr>
        <w:spacing w:after="240" w:line="288" w:lineRule="auto"/>
        <w:ind w:left="269" w:right="3829" w:hanging="284"/>
        <w:jc w:val="both"/>
      </w:pPr>
      <w:r>
        <w:rPr>
          <w:rFonts w:ascii="Arial" w:eastAsia="Arial" w:hAnsi="Arial" w:cs="Arial"/>
          <w:color w:val="0F0F0F"/>
          <w:sz w:val="24"/>
          <w:szCs w:val="24"/>
        </w:rPr>
        <w:t xml:space="preserve">About this publication: enquiries </w:t>
      </w:r>
      <w:hyperlink r:id="rId216">
        <w:r>
          <w:rPr>
            <w:rFonts w:ascii="Arial" w:eastAsia="Arial" w:hAnsi="Arial" w:cs="Arial"/>
            <w:color w:val="0F0F0F"/>
            <w:sz w:val="24"/>
            <w:szCs w:val="24"/>
          </w:rPr>
          <w:t xml:space="preserve"> </w:t>
        </w:r>
      </w:hyperlink>
      <w:hyperlink r:id="rId217">
        <w:r>
          <w:rPr>
            <w:rFonts w:ascii="Arial" w:eastAsia="Arial" w:hAnsi="Arial" w:cs="Arial"/>
            <w:color w:val="0F0F0F"/>
            <w:sz w:val="24"/>
            <w:szCs w:val="24"/>
            <w:u w:val="single"/>
          </w:rPr>
          <w:t xml:space="preserve"> </w:t>
        </w:r>
      </w:hyperlink>
      <w:hyperlink r:id="rId218">
        <w:r>
          <w:rPr>
            <w:rFonts w:ascii="Arial" w:eastAsia="Arial" w:hAnsi="Arial" w:cs="Arial"/>
            <w:color w:val="0000FF"/>
            <w:sz w:val="24"/>
            <w:szCs w:val="24"/>
            <w:u w:val="single"/>
          </w:rPr>
          <w:t>www.education.gov.uk/contactus</w:t>
        </w:r>
      </w:hyperlink>
      <w:hyperlink r:id="rId219">
        <w:r>
          <w:rPr>
            <w:rFonts w:ascii="Arial" w:eastAsia="Arial" w:hAnsi="Arial" w:cs="Arial"/>
            <w:color w:val="0F0F0F"/>
            <w:sz w:val="24"/>
            <w:szCs w:val="24"/>
          </w:rPr>
          <w:t xml:space="preserve"> </w:t>
        </w:r>
      </w:hyperlink>
      <w:r>
        <w:rPr>
          <w:rFonts w:ascii="Arial" w:eastAsia="Arial" w:hAnsi="Arial" w:cs="Arial"/>
          <w:color w:val="0F0F0F"/>
          <w:sz w:val="24"/>
          <w:szCs w:val="24"/>
        </w:rPr>
        <w:t xml:space="preserve"> download</w:t>
      </w:r>
      <w:hyperlink r:id="rId220">
        <w:r>
          <w:rPr>
            <w:rFonts w:ascii="Arial" w:eastAsia="Arial" w:hAnsi="Arial" w:cs="Arial"/>
            <w:color w:val="0F0F0F"/>
            <w:sz w:val="24"/>
            <w:szCs w:val="24"/>
          </w:rPr>
          <w:t xml:space="preserve">  </w:t>
        </w:r>
      </w:hyperlink>
      <w:hyperlink r:id="rId221">
        <w:r>
          <w:rPr>
            <w:rFonts w:ascii="Arial" w:eastAsia="Arial" w:hAnsi="Arial" w:cs="Arial"/>
            <w:color w:val="0000FF"/>
            <w:sz w:val="24"/>
            <w:szCs w:val="24"/>
            <w:u w:val="single"/>
          </w:rPr>
          <w:t>www.gov.uk/government/publications</w:t>
        </w:r>
      </w:hyperlink>
      <w:hyperlink r:id="rId222">
        <w:r>
          <w:rPr>
            <w:rFonts w:ascii="Arial" w:eastAsia="Arial" w:hAnsi="Arial" w:cs="Arial"/>
            <w:color w:val="0F0F0F"/>
            <w:sz w:val="24"/>
            <w:szCs w:val="24"/>
          </w:rPr>
          <w:t xml:space="preserve"> </w:t>
        </w:r>
      </w:hyperlink>
      <w:r>
        <w:rPr>
          <w:rFonts w:ascii="Arial" w:eastAsia="Arial" w:hAnsi="Arial" w:cs="Arial"/>
          <w:color w:val="0F0F0F"/>
          <w:sz w:val="24"/>
          <w:szCs w:val="24"/>
        </w:rPr>
        <w:t xml:space="preserve"> </w:t>
      </w:r>
    </w:p>
    <w:p w14:paraId="000002DA" w14:textId="77777777" w:rsidR="00D935CC" w:rsidRDefault="009C1DD0">
      <w:pPr>
        <w:spacing w:after="246"/>
        <w:ind w:left="-5" w:hanging="10"/>
      </w:pPr>
      <w:r>
        <w:rPr>
          <w:rFonts w:ascii="Arial" w:eastAsia="Arial" w:hAnsi="Arial" w:cs="Arial"/>
          <w:color w:val="0F0F0F"/>
          <w:sz w:val="24"/>
          <w:szCs w:val="24"/>
        </w:rPr>
        <w:t xml:space="preserve">Reference:  DFE-00015-2019 </w:t>
      </w:r>
    </w:p>
    <w:p w14:paraId="000002DB" w14:textId="77777777" w:rsidR="00D935CC" w:rsidRDefault="009C1DD0">
      <w:pPr>
        <w:tabs>
          <w:tab w:val="center" w:pos="712"/>
          <w:tab w:val="center" w:pos="2625"/>
          <w:tab w:val="center" w:pos="4630"/>
          <w:tab w:val="center" w:pos="6435"/>
        </w:tabs>
        <w:spacing w:after="0"/>
      </w:pPr>
      <w:r>
        <w:tab/>
      </w:r>
      <w:r>
        <w:rPr>
          <w:noProof/>
        </w:rPr>
        <w:drawing>
          <wp:inline distT="0" distB="0" distL="0" distR="0" wp14:anchorId="40D98192" wp14:editId="734C9D92">
            <wp:extent cx="337820" cy="273050"/>
            <wp:effectExtent l="0" t="0" r="0" b="0"/>
            <wp:docPr id="40738" name="image2.png" descr="Twitter logo"/>
            <wp:cNvGraphicFramePr/>
            <a:graphic xmlns:a="http://schemas.openxmlformats.org/drawingml/2006/main">
              <a:graphicData uri="http://schemas.openxmlformats.org/drawingml/2006/picture">
                <pic:pic xmlns:pic="http://schemas.openxmlformats.org/drawingml/2006/picture">
                  <pic:nvPicPr>
                    <pic:cNvPr id="0" name="image2.png" descr="Twitter logo"/>
                    <pic:cNvPicPr preferRelativeResize="0"/>
                  </pic:nvPicPr>
                  <pic:blipFill>
                    <a:blip r:embed="rId223"/>
                    <a:srcRect/>
                    <a:stretch>
                      <a:fillRect/>
                    </a:stretch>
                  </pic:blipFill>
                  <pic:spPr>
                    <a:xfrm>
                      <a:off x="0" y="0"/>
                      <a:ext cx="337820" cy="273050"/>
                    </a:xfrm>
                    <a:prstGeom prst="rect">
                      <a:avLst/>
                    </a:prstGeom>
                    <a:ln/>
                  </pic:spPr>
                </pic:pic>
              </a:graphicData>
            </a:graphic>
          </wp:inline>
        </w:drawing>
      </w:r>
      <w:r>
        <w:rPr>
          <w:rFonts w:ascii="Arial" w:eastAsia="Arial" w:hAnsi="Arial" w:cs="Arial"/>
          <w:color w:val="0F0F0F"/>
          <w:sz w:val="24"/>
          <w:szCs w:val="24"/>
        </w:rPr>
        <w:tab/>
        <w:t xml:space="preserve">Follow us on Twitter: </w:t>
      </w:r>
      <w:r>
        <w:rPr>
          <w:rFonts w:ascii="Arial" w:eastAsia="Arial" w:hAnsi="Arial" w:cs="Arial"/>
          <w:color w:val="0F0F0F"/>
          <w:sz w:val="24"/>
          <w:szCs w:val="24"/>
        </w:rPr>
        <w:tab/>
      </w:r>
      <w:r>
        <w:rPr>
          <w:noProof/>
        </w:rPr>
        <w:drawing>
          <wp:inline distT="0" distB="0" distL="0" distR="0" wp14:anchorId="5D45DA94" wp14:editId="5BDF595F">
            <wp:extent cx="273050" cy="273050"/>
            <wp:effectExtent l="0" t="0" r="0" b="0"/>
            <wp:docPr id="40737" name="image1.png" descr="Facebook"/>
            <wp:cNvGraphicFramePr/>
            <a:graphic xmlns:a="http://schemas.openxmlformats.org/drawingml/2006/main">
              <a:graphicData uri="http://schemas.openxmlformats.org/drawingml/2006/picture">
                <pic:pic xmlns:pic="http://schemas.openxmlformats.org/drawingml/2006/picture">
                  <pic:nvPicPr>
                    <pic:cNvPr id="0" name="image1.png" descr="Facebook"/>
                    <pic:cNvPicPr preferRelativeResize="0"/>
                  </pic:nvPicPr>
                  <pic:blipFill>
                    <a:blip r:embed="rId224"/>
                    <a:srcRect/>
                    <a:stretch>
                      <a:fillRect/>
                    </a:stretch>
                  </pic:blipFill>
                  <pic:spPr>
                    <a:xfrm>
                      <a:off x="0" y="0"/>
                      <a:ext cx="273050" cy="273050"/>
                    </a:xfrm>
                    <a:prstGeom prst="rect">
                      <a:avLst/>
                    </a:prstGeom>
                    <a:ln/>
                  </pic:spPr>
                </pic:pic>
              </a:graphicData>
            </a:graphic>
          </wp:inline>
        </w:drawing>
      </w:r>
      <w:r>
        <w:rPr>
          <w:rFonts w:ascii="Arial" w:eastAsia="Arial" w:hAnsi="Arial" w:cs="Arial"/>
          <w:color w:val="0F0F0F"/>
          <w:sz w:val="24"/>
          <w:szCs w:val="24"/>
        </w:rPr>
        <w:tab/>
        <w:t xml:space="preserve">Like us on Facebook: </w:t>
      </w:r>
    </w:p>
    <w:p w14:paraId="000002DC" w14:textId="77777777" w:rsidR="00D935CC" w:rsidRDefault="009C1DD0">
      <w:pPr>
        <w:tabs>
          <w:tab w:val="center" w:pos="250"/>
          <w:tab w:val="center" w:pos="2453"/>
          <w:tab w:val="center" w:pos="6882"/>
        </w:tabs>
        <w:spacing w:after="0" w:line="288" w:lineRule="auto"/>
      </w:pPr>
      <w:r>
        <w:tab/>
      </w:r>
      <w:r>
        <w:rPr>
          <w:rFonts w:ascii="Arial" w:eastAsia="Arial" w:hAnsi="Arial" w:cs="Arial"/>
          <w:color w:val="0F0F0F"/>
          <w:sz w:val="37"/>
          <w:szCs w:val="37"/>
          <w:vertAlign w:val="superscript"/>
        </w:rPr>
        <w:t xml:space="preserve">  </w:t>
      </w:r>
      <w:r>
        <w:rPr>
          <w:rFonts w:ascii="Arial" w:eastAsia="Arial" w:hAnsi="Arial" w:cs="Arial"/>
          <w:color w:val="0F0F0F"/>
          <w:sz w:val="37"/>
          <w:szCs w:val="37"/>
          <w:vertAlign w:val="superscript"/>
        </w:rPr>
        <w:tab/>
      </w:r>
      <w:hyperlink r:id="rId225">
        <w:r>
          <w:rPr>
            <w:rFonts w:ascii="Arial" w:eastAsia="Arial" w:hAnsi="Arial" w:cs="Arial"/>
            <w:color w:val="0000FF"/>
            <w:sz w:val="24"/>
            <w:szCs w:val="24"/>
            <w:u w:val="single"/>
          </w:rPr>
          <w:t>@educationgovuk</w:t>
        </w:r>
      </w:hyperlink>
      <w:hyperlink r:id="rId226">
        <w:r>
          <w:rPr>
            <w:rFonts w:ascii="Arial" w:eastAsia="Arial" w:hAnsi="Arial" w:cs="Arial"/>
            <w:color w:val="0F0F0F"/>
            <w:sz w:val="24"/>
            <w:szCs w:val="24"/>
          </w:rPr>
          <w:t xml:space="preserve"> </w:t>
        </w:r>
      </w:hyperlink>
      <w:r>
        <w:rPr>
          <w:rFonts w:ascii="Arial" w:eastAsia="Arial" w:hAnsi="Arial" w:cs="Arial"/>
          <w:color w:val="0F0F0F"/>
          <w:sz w:val="37"/>
          <w:szCs w:val="37"/>
          <w:vertAlign w:val="superscript"/>
        </w:rPr>
        <w:t xml:space="preserve"> </w:t>
      </w:r>
      <w:r>
        <w:rPr>
          <w:rFonts w:ascii="Arial" w:eastAsia="Arial" w:hAnsi="Arial" w:cs="Arial"/>
          <w:color w:val="0F0F0F"/>
          <w:sz w:val="37"/>
          <w:szCs w:val="37"/>
          <w:vertAlign w:val="superscript"/>
        </w:rPr>
        <w:tab/>
      </w:r>
      <w:hyperlink r:id="rId227">
        <w:r>
          <w:rPr>
            <w:rFonts w:ascii="Arial" w:eastAsia="Arial" w:hAnsi="Arial" w:cs="Arial"/>
            <w:color w:val="0000FF"/>
            <w:sz w:val="24"/>
            <w:szCs w:val="24"/>
            <w:u w:val="single"/>
          </w:rPr>
          <w:t>facebook.com/</w:t>
        </w:r>
        <w:proofErr w:type="spellStart"/>
        <w:r>
          <w:rPr>
            <w:rFonts w:ascii="Arial" w:eastAsia="Arial" w:hAnsi="Arial" w:cs="Arial"/>
            <w:color w:val="0000FF"/>
            <w:sz w:val="24"/>
            <w:szCs w:val="24"/>
            <w:u w:val="single"/>
          </w:rPr>
          <w:t>educationgovuk</w:t>
        </w:r>
        <w:proofErr w:type="spellEnd"/>
      </w:hyperlink>
      <w:hyperlink r:id="rId228">
        <w:r>
          <w:rPr>
            <w:rFonts w:ascii="Arial" w:eastAsia="Arial" w:hAnsi="Arial" w:cs="Arial"/>
            <w:color w:val="0F0F0F"/>
            <w:sz w:val="24"/>
            <w:szCs w:val="24"/>
          </w:rPr>
          <w:t xml:space="preserve"> </w:t>
        </w:r>
      </w:hyperlink>
    </w:p>
    <w:p w14:paraId="000002DD" w14:textId="77777777" w:rsidR="00D935CC" w:rsidRDefault="009C1DD0">
      <w:pPr>
        <w:spacing w:after="360"/>
      </w:pPr>
      <w:r>
        <w:rPr>
          <w:rFonts w:ascii="Arial" w:eastAsia="Arial" w:hAnsi="Arial" w:cs="Arial"/>
          <w:sz w:val="20"/>
          <w:szCs w:val="20"/>
        </w:rPr>
        <w:t xml:space="preserve"> </w:t>
      </w:r>
    </w:p>
    <w:p w14:paraId="000002DE" w14:textId="77777777" w:rsidR="00D935CC" w:rsidRDefault="009C1DD0">
      <w:pPr>
        <w:spacing w:after="0"/>
        <w:ind w:left="10" w:right="182" w:hanging="10"/>
        <w:jc w:val="center"/>
      </w:pPr>
      <w:r>
        <w:rPr>
          <w:rFonts w:ascii="Arial" w:eastAsia="Arial" w:hAnsi="Arial" w:cs="Arial"/>
          <w:sz w:val="24"/>
          <w:szCs w:val="24"/>
        </w:rPr>
        <w:lastRenderedPageBreak/>
        <w:t xml:space="preserve">43 </w:t>
      </w:r>
    </w:p>
    <w:p w14:paraId="000002DF" w14:textId="77777777" w:rsidR="00D935CC" w:rsidRDefault="009C1DD0">
      <w:pPr>
        <w:spacing w:after="0"/>
      </w:pPr>
      <w:r>
        <w:t xml:space="preserve"> </w:t>
      </w:r>
    </w:p>
    <w:sectPr w:rsidR="00D935CC">
      <w:footerReference w:type="even" r:id="rId229"/>
      <w:footerReference w:type="default" r:id="rId230"/>
      <w:footerReference w:type="first" r:id="rId231"/>
      <w:pgSz w:w="11906" w:h="16838"/>
      <w:pgMar w:top="1440" w:right="1258"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2" w:author="t.j.francome@lboro.ac.uk" w:date="2023-11-17T11:22:00Z" w:initials="t.">
    <w:p w14:paraId="46CFB7C1" w14:textId="72E95A3E" w:rsidR="0EB612CC" w:rsidRDefault="0EB612CC">
      <w:pPr>
        <w:pStyle w:val="CommentText"/>
      </w:pPr>
      <w:r>
        <w:t>i.e., monitoring and changing groups as appropriate? - covered in 'group pupils effectively' perhaps?</w:t>
      </w:r>
      <w:r>
        <w:rPr>
          <w:rStyle w:val="CommentReference"/>
        </w:rPr>
        <w:annotationRef/>
      </w:r>
    </w:p>
  </w:comment>
  <w:comment w:id="269" w:author="Chris Rolph" w:date="2023-06-14T15:30:00Z" w:initials="RC">
    <w:p w14:paraId="17588D78" w14:textId="77777777" w:rsidR="00097D6A" w:rsidRDefault="00097D6A" w:rsidP="00097D6A">
      <w:pPr>
        <w:pStyle w:val="CommentText"/>
      </w:pPr>
      <w:r>
        <w:rPr>
          <w:rStyle w:val="CommentReference"/>
        </w:rPr>
        <w:annotationRef/>
      </w:r>
      <w:r>
        <w:t>EEF 2019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CFB7C1" w15:done="0"/>
  <w15:commentEx w15:paraId="17588D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433EF7" w16cex:dateUtc="2023-11-17T11:22:00Z"/>
  <w16cex:commentExtensible w16cex:durableId="28345BA9" w16cex:dateUtc="2023-06-14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CFB7C1" w16cid:durableId="20433EF7"/>
  <w16cid:commentId w16cid:paraId="17588D78" w16cid:durableId="28345B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2190" w14:textId="77777777" w:rsidR="00EC5B83" w:rsidRDefault="00EC5B83">
      <w:pPr>
        <w:spacing w:after="0" w:line="240" w:lineRule="auto"/>
      </w:pPr>
      <w:r>
        <w:separator/>
      </w:r>
    </w:p>
  </w:endnote>
  <w:endnote w:type="continuationSeparator" w:id="0">
    <w:p w14:paraId="3D337849" w14:textId="77777777" w:rsidR="00EC5B83" w:rsidRDefault="00EC5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Quattrocento Sans">
    <w:charset w:val="00"/>
    <w:family w:val="swiss"/>
    <w:pitch w:val="variable"/>
    <w:sig w:usb0="800000BF" w:usb1="4000005B"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3" w14:textId="77777777" w:rsidR="00D935CC" w:rsidRDefault="009C1DD0">
    <w:pPr>
      <w:spacing w:after="0"/>
      <w:ind w:left="5"/>
      <w:jc w:val="center"/>
    </w:pPr>
    <w:r>
      <w:fldChar w:fldCharType="begin"/>
    </w:r>
    <w:r>
      <w:instrText>PAGE</w:instrText>
    </w:r>
    <w:r>
      <w:fldChar w:fldCharType="separate"/>
    </w:r>
    <w:r>
      <w:fldChar w:fldCharType="end"/>
    </w:r>
    <w:r>
      <w:rPr>
        <w:rFonts w:ascii="Arial" w:eastAsia="Arial" w:hAnsi="Arial" w:cs="Arial"/>
        <w:sz w:val="24"/>
        <w:szCs w:val="24"/>
      </w:rPr>
      <w:t xml:space="preserve"> </w:t>
    </w:r>
  </w:p>
  <w:p w14:paraId="000002E4" w14:textId="77777777" w:rsidR="00D935CC" w:rsidRDefault="009C1DD0">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1" w14:textId="6D394EA9" w:rsidR="00D935CC" w:rsidRDefault="009C1DD0">
    <w:pPr>
      <w:spacing w:after="0"/>
      <w:ind w:left="5"/>
      <w:jc w:val="center"/>
    </w:pPr>
    <w:r>
      <w:fldChar w:fldCharType="begin"/>
    </w:r>
    <w:r>
      <w:instrText>PAGE</w:instrText>
    </w:r>
    <w:r>
      <w:fldChar w:fldCharType="separate"/>
    </w:r>
    <w:r w:rsidR="00F37457">
      <w:rPr>
        <w:noProof/>
      </w:rPr>
      <w:t>2</w:t>
    </w:r>
    <w:r>
      <w:fldChar w:fldCharType="end"/>
    </w:r>
    <w:r>
      <w:rPr>
        <w:rFonts w:ascii="Arial" w:eastAsia="Arial" w:hAnsi="Arial" w:cs="Arial"/>
        <w:sz w:val="24"/>
        <w:szCs w:val="24"/>
      </w:rPr>
      <w:t xml:space="preserve"> </w:t>
    </w:r>
  </w:p>
  <w:p w14:paraId="000002E2" w14:textId="77777777" w:rsidR="00D935CC" w:rsidRDefault="009C1DD0">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7" w14:textId="77777777" w:rsidR="00D935CC" w:rsidRDefault="009C1DD0">
    <w:pPr>
      <w:spacing w:after="0"/>
      <w:ind w:right="136"/>
      <w:jc w:val="center"/>
    </w:pPr>
    <w:r>
      <w:fldChar w:fldCharType="begin"/>
    </w:r>
    <w:r>
      <w:instrText>PAGE</w:instrText>
    </w:r>
    <w:r>
      <w:fldChar w:fldCharType="separate"/>
    </w:r>
    <w:r>
      <w:fldChar w:fldCharType="end"/>
    </w:r>
    <w:r>
      <w:rPr>
        <w:rFonts w:ascii="Arial" w:eastAsia="Arial" w:hAnsi="Arial" w:cs="Arial"/>
        <w:sz w:val="24"/>
        <w:szCs w:val="24"/>
      </w:rPr>
      <w:t xml:space="preserve"> </w:t>
    </w:r>
  </w:p>
  <w:p w14:paraId="000002E8" w14:textId="77777777" w:rsidR="00D935CC" w:rsidRDefault="009C1DD0">
    <w:pPr>
      <w:spacing w:after="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5" w14:textId="2AFA1E5D" w:rsidR="00D935CC" w:rsidRDefault="009C1DD0">
    <w:pPr>
      <w:spacing w:after="0"/>
      <w:ind w:right="136"/>
      <w:jc w:val="center"/>
    </w:pPr>
    <w:r>
      <w:fldChar w:fldCharType="begin"/>
    </w:r>
    <w:r>
      <w:instrText>PAGE</w:instrText>
    </w:r>
    <w:r>
      <w:fldChar w:fldCharType="separate"/>
    </w:r>
    <w:r w:rsidR="00F37457">
      <w:rPr>
        <w:noProof/>
      </w:rPr>
      <w:t>7</w:t>
    </w:r>
    <w:r>
      <w:fldChar w:fldCharType="end"/>
    </w:r>
    <w:r>
      <w:rPr>
        <w:rFonts w:ascii="Arial" w:eastAsia="Arial" w:hAnsi="Arial" w:cs="Arial"/>
        <w:sz w:val="24"/>
        <w:szCs w:val="24"/>
      </w:rPr>
      <w:t xml:space="preserve"> </w:t>
    </w:r>
  </w:p>
  <w:p w14:paraId="000002E6" w14:textId="77777777" w:rsidR="00D935CC" w:rsidRDefault="009C1DD0">
    <w:pPr>
      <w:spacing w:after="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A" w14:textId="77777777" w:rsidR="00D935CC" w:rsidRDefault="009C1DD0">
    <w:pPr>
      <w:spacing w:after="0"/>
      <w:ind w:right="136"/>
      <w:jc w:val="center"/>
    </w:pPr>
    <w:r>
      <w:fldChar w:fldCharType="begin"/>
    </w:r>
    <w:r>
      <w:instrText>PAGE</w:instrText>
    </w:r>
    <w:r>
      <w:fldChar w:fldCharType="separate"/>
    </w:r>
    <w:r>
      <w:fldChar w:fldCharType="end"/>
    </w:r>
    <w:r>
      <w:rPr>
        <w:rFonts w:ascii="Arial" w:eastAsia="Arial" w:hAnsi="Arial" w:cs="Arial"/>
        <w:sz w:val="24"/>
        <w:szCs w:val="24"/>
      </w:rPr>
      <w:t xml:space="preserve"> </w:t>
    </w:r>
  </w:p>
  <w:p w14:paraId="000002EB" w14:textId="77777777" w:rsidR="00D935CC" w:rsidRDefault="009C1DD0">
    <w:pPr>
      <w:spacing w:after="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9" w14:textId="77777777" w:rsidR="00D935CC" w:rsidRDefault="00D935C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D" w14:textId="77777777" w:rsidR="00D935CC" w:rsidRDefault="00D935C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C" w14:textId="77777777" w:rsidR="00D935CC" w:rsidRDefault="00D935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D070" w14:textId="77777777" w:rsidR="00EC5B83" w:rsidRDefault="00EC5B83">
      <w:pPr>
        <w:spacing w:after="0" w:line="240" w:lineRule="auto"/>
      </w:pPr>
      <w:r>
        <w:separator/>
      </w:r>
    </w:p>
  </w:footnote>
  <w:footnote w:type="continuationSeparator" w:id="0">
    <w:p w14:paraId="53BCE8E4" w14:textId="77777777" w:rsidR="00EC5B83" w:rsidRDefault="00EC5B83">
      <w:pPr>
        <w:spacing w:after="0" w:line="240" w:lineRule="auto"/>
      </w:pPr>
      <w:r>
        <w:continuationSeparator/>
      </w:r>
    </w:p>
  </w:footnote>
  <w:footnote w:id="1">
    <w:p w14:paraId="000002E0" w14:textId="77777777" w:rsidR="00D935CC" w:rsidRDefault="009C1DD0">
      <w:pPr>
        <w:pBdr>
          <w:top w:val="nil"/>
          <w:left w:val="nil"/>
          <w:bottom w:val="nil"/>
          <w:right w:val="nil"/>
          <w:between w:val="nil"/>
        </w:pBdr>
        <w:spacing w:after="0" w:line="274" w:lineRule="auto"/>
        <w:rPr>
          <w:rFonts w:ascii="Arial" w:eastAsia="Arial" w:hAnsi="Arial" w:cs="Arial"/>
          <w:sz w:val="20"/>
          <w:szCs w:val="20"/>
        </w:rPr>
      </w:pPr>
      <w:r>
        <w:rPr>
          <w:vertAlign w:val="superscript"/>
        </w:rPr>
        <w:footnoteRef/>
      </w:r>
      <w:r>
        <w:rPr>
          <w:rFonts w:ascii="Arial" w:eastAsia="Arial" w:hAnsi="Arial" w:cs="Arial"/>
          <w:sz w:val="20"/>
          <w:szCs w:val="20"/>
        </w:rPr>
        <w:t xml:space="preserve"> As of 7 January 2019, Andrew Warren started a new role as West Midlands Regional School Commissioner, and is no longer a member of the advisory group.</w:t>
      </w:r>
      <w:r>
        <w:rPr>
          <w:sz w:val="20"/>
          <w:szCs w:val="20"/>
        </w:rPr>
        <w:t xml:space="preserve"> </w:t>
      </w:r>
    </w:p>
  </w:footnote>
  <w:footnote w:id="2">
    <w:p w14:paraId="0F6F8FD8" w14:textId="77777777" w:rsidR="00382D5C" w:rsidRDefault="00382D5C" w:rsidP="00382D5C">
      <w:pPr>
        <w:pStyle w:val="FootnoteText"/>
        <w:rPr>
          <w:ins w:id="333" w:author="VARE, Paul (Dr)" w:date="2023-06-07T11:27:00Z"/>
        </w:rPr>
      </w:pPr>
      <w:ins w:id="334" w:author="VARE, Paul (Dr)" w:date="2023-06-07T11:27:00Z">
        <w:r>
          <w:rPr>
            <w:rStyle w:val="FootnoteReference"/>
          </w:rPr>
          <w:footnoteRef/>
        </w:r>
        <w:r>
          <w:t xml:space="preserve"> All schools in England are encouraged to designate areas to contribute to the National Nature Park as part of the DfE’s Climate Change and Sustainability Education Strategy. </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771"/>
    <w:multiLevelType w:val="hybridMultilevel"/>
    <w:tmpl w:val="FFFFFFFF"/>
    <w:lvl w:ilvl="0" w:tplc="F2CAF7C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EAB20E">
      <w:start w:val="1"/>
      <w:numFmt w:val="bullet"/>
      <w:lvlText w:val="o"/>
      <w:lvlJc w:val="left"/>
      <w:pPr>
        <w:ind w:left="1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E60626">
      <w:start w:val="1"/>
      <w:numFmt w:val="bullet"/>
      <w:lvlText w:val="▪"/>
      <w:lvlJc w:val="left"/>
      <w:pPr>
        <w:ind w:left="2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AA5B72">
      <w:start w:val="1"/>
      <w:numFmt w:val="bullet"/>
      <w:lvlText w:val="•"/>
      <w:lvlJc w:val="left"/>
      <w:pPr>
        <w:ind w:left="2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449AB6">
      <w:start w:val="1"/>
      <w:numFmt w:val="bullet"/>
      <w:lvlText w:val="o"/>
      <w:lvlJc w:val="left"/>
      <w:pPr>
        <w:ind w:left="3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ECAD5A">
      <w:start w:val="1"/>
      <w:numFmt w:val="bullet"/>
      <w:lvlText w:val="▪"/>
      <w:lvlJc w:val="left"/>
      <w:pPr>
        <w:ind w:left="4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4ACB06">
      <w:start w:val="1"/>
      <w:numFmt w:val="bullet"/>
      <w:lvlText w:val="•"/>
      <w:lvlJc w:val="left"/>
      <w:pPr>
        <w:ind w:left="5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B4D20A">
      <w:start w:val="1"/>
      <w:numFmt w:val="bullet"/>
      <w:lvlText w:val="o"/>
      <w:lvlJc w:val="left"/>
      <w:pPr>
        <w:ind w:left="5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1C065C">
      <w:start w:val="1"/>
      <w:numFmt w:val="bullet"/>
      <w:lvlText w:val="▪"/>
      <w:lvlJc w:val="left"/>
      <w:pPr>
        <w:ind w:left="6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2D0CFF"/>
    <w:multiLevelType w:val="multilevel"/>
    <w:tmpl w:val="829AD07C"/>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 w15:restartNumberingAfterBreak="0">
    <w:nsid w:val="0CA12F8B"/>
    <w:multiLevelType w:val="multilevel"/>
    <w:tmpl w:val="628ADF9E"/>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1036244F"/>
    <w:multiLevelType w:val="multilevel"/>
    <w:tmpl w:val="5746928A"/>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4" w15:restartNumberingAfterBreak="0">
    <w:nsid w:val="12770B15"/>
    <w:multiLevelType w:val="multilevel"/>
    <w:tmpl w:val="C19C1C9E"/>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5" w15:restartNumberingAfterBreak="0">
    <w:nsid w:val="12CF5430"/>
    <w:multiLevelType w:val="multilevel"/>
    <w:tmpl w:val="F3802F9A"/>
    <w:lvl w:ilvl="0">
      <w:start w:val="1"/>
      <w:numFmt w:val="decimal"/>
      <w:lvlText w:val="%1."/>
      <w:lvlJc w:val="left"/>
      <w:pPr>
        <w:ind w:left="487" w:hanging="487"/>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06" w:hanging="1206"/>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26" w:hanging="19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46" w:hanging="26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66" w:hanging="33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86" w:hanging="40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06" w:hanging="48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26" w:hanging="55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46" w:hanging="6246"/>
      </w:pPr>
      <w:rPr>
        <w:rFonts w:ascii="Arial" w:eastAsia="Arial" w:hAnsi="Arial" w:cs="Arial"/>
        <w:b w:val="0"/>
        <w:i w:val="0"/>
        <w:strike w:val="0"/>
        <w:color w:val="000000"/>
        <w:sz w:val="20"/>
        <w:szCs w:val="20"/>
        <w:u w:val="none"/>
        <w:shd w:val="clear" w:color="auto" w:fill="auto"/>
        <w:vertAlign w:val="baseline"/>
      </w:rPr>
    </w:lvl>
  </w:abstractNum>
  <w:abstractNum w:abstractNumId="6" w15:restartNumberingAfterBreak="0">
    <w:nsid w:val="17210B34"/>
    <w:multiLevelType w:val="multilevel"/>
    <w:tmpl w:val="10B8A158"/>
    <w:lvl w:ilvl="0">
      <w:start w:val="1"/>
      <w:numFmt w:val="decimal"/>
      <w:lvlText w:val="%1."/>
      <w:lvlJc w:val="left"/>
      <w:pPr>
        <w:ind w:left="454" w:hanging="45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177" w:hanging="1177"/>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97" w:hanging="189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17" w:hanging="261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37" w:hanging="333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57" w:hanging="405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777" w:hanging="477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97" w:hanging="549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17" w:hanging="6217"/>
      </w:pPr>
      <w:rPr>
        <w:rFonts w:ascii="Arial" w:eastAsia="Arial" w:hAnsi="Arial" w:cs="Arial"/>
        <w:b w:val="0"/>
        <w:i w:val="0"/>
        <w:strike w:val="0"/>
        <w:color w:val="000000"/>
        <w:sz w:val="20"/>
        <w:szCs w:val="20"/>
        <w:u w:val="none"/>
        <w:shd w:val="clear" w:color="auto" w:fill="auto"/>
        <w:vertAlign w:val="baseline"/>
      </w:rPr>
    </w:lvl>
  </w:abstractNum>
  <w:abstractNum w:abstractNumId="7" w15:restartNumberingAfterBreak="0">
    <w:nsid w:val="195B775B"/>
    <w:multiLevelType w:val="hybridMultilevel"/>
    <w:tmpl w:val="4856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E3D91"/>
    <w:multiLevelType w:val="multilevel"/>
    <w:tmpl w:val="321E0BDC"/>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9" w15:restartNumberingAfterBreak="0">
    <w:nsid w:val="1DE515F8"/>
    <w:multiLevelType w:val="multilevel"/>
    <w:tmpl w:val="2160ADC2"/>
    <w:lvl w:ilvl="0">
      <w:start w:val="7"/>
      <w:numFmt w:val="decimal"/>
      <w:lvlText w:val="%1."/>
      <w:lvlJc w:val="left"/>
      <w:pPr>
        <w:ind w:left="460" w:hanging="4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14" w:hanging="1214"/>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34" w:hanging="1934"/>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54" w:hanging="2654"/>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74" w:hanging="3374"/>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94" w:hanging="4094"/>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14" w:hanging="4814"/>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34" w:hanging="5534"/>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54" w:hanging="6254"/>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256A1AE0"/>
    <w:multiLevelType w:val="multilevel"/>
    <w:tmpl w:val="6AF224FC"/>
    <w:lvl w:ilvl="0">
      <w:start w:val="1"/>
      <w:numFmt w:val="decimal"/>
      <w:lvlText w:val="%1."/>
      <w:lvlJc w:val="left"/>
      <w:pPr>
        <w:ind w:left="322" w:hanging="322"/>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15" w:hanging="1215"/>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35" w:hanging="1935"/>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55" w:hanging="2655"/>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75" w:hanging="3375"/>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95" w:hanging="4095"/>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15" w:hanging="4815"/>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35" w:hanging="5535"/>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55" w:hanging="6255"/>
      </w:pPr>
      <w:rPr>
        <w:rFonts w:ascii="Arial" w:eastAsia="Arial" w:hAnsi="Arial" w:cs="Arial"/>
        <w:b w:val="0"/>
        <w:i w:val="0"/>
        <w:strike w:val="0"/>
        <w:color w:val="000000"/>
        <w:sz w:val="20"/>
        <w:szCs w:val="20"/>
        <w:u w:val="none"/>
        <w:shd w:val="clear" w:color="auto" w:fill="auto"/>
        <w:vertAlign w:val="baseline"/>
      </w:rPr>
    </w:lvl>
  </w:abstractNum>
  <w:abstractNum w:abstractNumId="11" w15:restartNumberingAfterBreak="0">
    <w:nsid w:val="26095B8E"/>
    <w:multiLevelType w:val="multilevel"/>
    <w:tmpl w:val="3814A27C"/>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1" w:hanging="154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1" w:hanging="226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1" w:hanging="2981"/>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1" w:hanging="370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1" w:hanging="442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1" w:hanging="5141"/>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1" w:hanging="586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1" w:hanging="658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2" w15:restartNumberingAfterBreak="0">
    <w:nsid w:val="29A67BAB"/>
    <w:multiLevelType w:val="multilevel"/>
    <w:tmpl w:val="4072D04E"/>
    <w:lvl w:ilvl="0">
      <w:start w:val="1"/>
      <w:numFmt w:val="decimal"/>
      <w:lvlText w:val="%1."/>
      <w:lvlJc w:val="left"/>
      <w:pPr>
        <w:ind w:left="306" w:hanging="306"/>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178" w:hanging="1178"/>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98" w:hanging="1898"/>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18" w:hanging="2618"/>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38" w:hanging="3338"/>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58" w:hanging="4058"/>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778" w:hanging="4778"/>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98" w:hanging="5498"/>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18" w:hanging="6218"/>
      </w:pPr>
      <w:rPr>
        <w:rFonts w:ascii="Arial" w:eastAsia="Arial" w:hAnsi="Arial" w:cs="Arial"/>
        <w:b w:val="0"/>
        <w:i w:val="0"/>
        <w:strike w:val="0"/>
        <w:color w:val="000000"/>
        <w:sz w:val="20"/>
        <w:szCs w:val="20"/>
        <w:u w:val="none"/>
        <w:shd w:val="clear" w:color="auto" w:fill="auto"/>
        <w:vertAlign w:val="baseline"/>
      </w:rPr>
    </w:lvl>
  </w:abstractNum>
  <w:abstractNum w:abstractNumId="13" w15:restartNumberingAfterBreak="0">
    <w:nsid w:val="2C4B6B4D"/>
    <w:multiLevelType w:val="multilevel"/>
    <w:tmpl w:val="5F1C395C"/>
    <w:lvl w:ilvl="0">
      <w:start w:val="1"/>
      <w:numFmt w:val="decimal"/>
      <w:lvlText w:val="%1."/>
      <w:lvlJc w:val="left"/>
      <w:pPr>
        <w:ind w:left="358" w:hanging="358"/>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196" w:hanging="1196"/>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16" w:hanging="191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36" w:hanging="263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56" w:hanging="335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76" w:hanging="407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796" w:hanging="479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16" w:hanging="551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36" w:hanging="6236"/>
      </w:pPr>
      <w:rPr>
        <w:rFonts w:ascii="Arial" w:eastAsia="Arial" w:hAnsi="Arial" w:cs="Arial"/>
        <w:b w:val="0"/>
        <w:i w:val="0"/>
        <w:strike w:val="0"/>
        <w:color w:val="000000"/>
        <w:sz w:val="20"/>
        <w:szCs w:val="20"/>
        <w:u w:val="none"/>
        <w:shd w:val="clear" w:color="auto" w:fill="auto"/>
        <w:vertAlign w:val="baseline"/>
      </w:rPr>
    </w:lvl>
  </w:abstractNum>
  <w:abstractNum w:abstractNumId="14" w15:restartNumberingAfterBreak="0">
    <w:nsid w:val="34EB50ED"/>
    <w:multiLevelType w:val="multilevel"/>
    <w:tmpl w:val="948E72B6"/>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5" w15:restartNumberingAfterBreak="0">
    <w:nsid w:val="363C4D04"/>
    <w:multiLevelType w:val="multilevel"/>
    <w:tmpl w:val="AA0ADC58"/>
    <w:lvl w:ilvl="0">
      <w:start w:val="7"/>
      <w:numFmt w:val="decimal"/>
      <w:lvlText w:val="%1."/>
      <w:lvlJc w:val="left"/>
      <w:pPr>
        <w:ind w:left="466" w:hanging="466"/>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20" w:hanging="122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40" w:hanging="194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60" w:hanging="266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80" w:hanging="338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100" w:hanging="410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20" w:hanging="482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40" w:hanging="554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60" w:hanging="6260"/>
      </w:pPr>
      <w:rPr>
        <w:rFonts w:ascii="Arial" w:eastAsia="Arial" w:hAnsi="Arial" w:cs="Arial"/>
        <w:b w:val="0"/>
        <w:i w:val="0"/>
        <w:strike w:val="0"/>
        <w:color w:val="000000"/>
        <w:sz w:val="20"/>
        <w:szCs w:val="20"/>
        <w:u w:val="none"/>
        <w:shd w:val="clear" w:color="auto" w:fill="auto"/>
        <w:vertAlign w:val="baseline"/>
      </w:rPr>
    </w:lvl>
  </w:abstractNum>
  <w:abstractNum w:abstractNumId="16" w15:restartNumberingAfterBreak="0">
    <w:nsid w:val="365E050E"/>
    <w:multiLevelType w:val="multilevel"/>
    <w:tmpl w:val="50B0CAF6"/>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7" w15:restartNumberingAfterBreak="0">
    <w:nsid w:val="41D3070F"/>
    <w:multiLevelType w:val="multilevel"/>
    <w:tmpl w:val="0D1663C4"/>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8" w15:restartNumberingAfterBreak="0">
    <w:nsid w:val="42700F17"/>
    <w:multiLevelType w:val="multilevel"/>
    <w:tmpl w:val="2FDA2A5E"/>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9" w15:restartNumberingAfterBreak="0">
    <w:nsid w:val="46E3474A"/>
    <w:multiLevelType w:val="multilevel"/>
    <w:tmpl w:val="65FAC456"/>
    <w:lvl w:ilvl="0">
      <w:start w:val="1"/>
      <w:numFmt w:val="decimal"/>
      <w:lvlText w:val="%1."/>
      <w:lvlJc w:val="left"/>
      <w:pPr>
        <w:ind w:left="322" w:hanging="322"/>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17" w:hanging="1217"/>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37" w:hanging="193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57" w:hanging="265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77" w:hanging="337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97" w:hanging="409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17" w:hanging="481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37" w:hanging="553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57" w:hanging="6257"/>
      </w:pPr>
      <w:rPr>
        <w:rFonts w:ascii="Arial" w:eastAsia="Arial" w:hAnsi="Arial" w:cs="Arial"/>
        <w:b w:val="0"/>
        <w:i w:val="0"/>
        <w:strike w:val="0"/>
        <w:color w:val="000000"/>
        <w:sz w:val="20"/>
        <w:szCs w:val="20"/>
        <w:u w:val="none"/>
        <w:shd w:val="clear" w:color="auto" w:fill="auto"/>
        <w:vertAlign w:val="baseline"/>
      </w:rPr>
    </w:lvl>
  </w:abstractNum>
  <w:abstractNum w:abstractNumId="20" w15:restartNumberingAfterBreak="0">
    <w:nsid w:val="4D7C49CA"/>
    <w:multiLevelType w:val="multilevel"/>
    <w:tmpl w:val="041E304C"/>
    <w:lvl w:ilvl="0">
      <w:start w:val="7"/>
      <w:numFmt w:val="decimal"/>
      <w:lvlText w:val="%1."/>
      <w:lvlJc w:val="left"/>
      <w:pPr>
        <w:ind w:left="454" w:hanging="45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180" w:hanging="11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00" w:hanging="19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20" w:hanging="26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40" w:hanging="33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60" w:hanging="40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780" w:hanging="47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00" w:hanging="55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20" w:hanging="6220"/>
      </w:pPr>
      <w:rPr>
        <w:rFonts w:ascii="Arial" w:eastAsia="Arial" w:hAnsi="Arial" w:cs="Arial"/>
        <w:b w:val="0"/>
        <w:i w:val="0"/>
        <w:strike w:val="0"/>
        <w:color w:val="000000"/>
        <w:sz w:val="20"/>
        <w:szCs w:val="20"/>
        <w:u w:val="none"/>
        <w:shd w:val="clear" w:color="auto" w:fill="auto"/>
        <w:vertAlign w:val="baseline"/>
      </w:rPr>
    </w:lvl>
  </w:abstractNum>
  <w:abstractNum w:abstractNumId="21" w15:restartNumberingAfterBreak="0">
    <w:nsid w:val="517F3E2C"/>
    <w:multiLevelType w:val="multilevel"/>
    <w:tmpl w:val="AE6A8EEE"/>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2" w15:restartNumberingAfterBreak="0">
    <w:nsid w:val="555A3035"/>
    <w:multiLevelType w:val="multilevel"/>
    <w:tmpl w:val="270664FC"/>
    <w:lvl w:ilvl="0">
      <w:start w:val="1"/>
      <w:numFmt w:val="decimal"/>
      <w:lvlText w:val="%1."/>
      <w:lvlJc w:val="left"/>
      <w:pPr>
        <w:ind w:left="487" w:hanging="487"/>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06" w:hanging="1206"/>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26" w:hanging="19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46" w:hanging="26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66" w:hanging="33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86" w:hanging="40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06" w:hanging="48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26" w:hanging="55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46" w:hanging="6246"/>
      </w:pPr>
      <w:rPr>
        <w:rFonts w:ascii="Arial" w:eastAsia="Arial" w:hAnsi="Arial" w:cs="Arial"/>
        <w:b w:val="0"/>
        <w:i w:val="0"/>
        <w:strike w:val="0"/>
        <w:color w:val="000000"/>
        <w:sz w:val="20"/>
        <w:szCs w:val="20"/>
        <w:u w:val="none"/>
        <w:shd w:val="clear" w:color="auto" w:fill="auto"/>
        <w:vertAlign w:val="baseline"/>
      </w:rPr>
    </w:lvl>
  </w:abstractNum>
  <w:abstractNum w:abstractNumId="23" w15:restartNumberingAfterBreak="0">
    <w:nsid w:val="5A8B5783"/>
    <w:multiLevelType w:val="multilevel"/>
    <w:tmpl w:val="260055F2"/>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4" w15:restartNumberingAfterBreak="0">
    <w:nsid w:val="5C3E10B0"/>
    <w:multiLevelType w:val="multilevel"/>
    <w:tmpl w:val="E09C625E"/>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5" w15:restartNumberingAfterBreak="0">
    <w:nsid w:val="5F16105E"/>
    <w:multiLevelType w:val="multilevel"/>
    <w:tmpl w:val="18BC23A2"/>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6" w15:restartNumberingAfterBreak="0">
    <w:nsid w:val="5F3E0AB8"/>
    <w:multiLevelType w:val="hybridMultilevel"/>
    <w:tmpl w:val="CAB87F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9C02B5D"/>
    <w:multiLevelType w:val="multilevel"/>
    <w:tmpl w:val="812E34A8"/>
    <w:lvl w:ilvl="0">
      <w:start w:val="1"/>
      <w:numFmt w:val="bullet"/>
      <w:lvlText w:val="•"/>
      <w:lvlJc w:val="left"/>
      <w:pPr>
        <w:ind w:left="722" w:hanging="72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8" w15:restartNumberingAfterBreak="0">
    <w:nsid w:val="73FC543C"/>
    <w:multiLevelType w:val="multilevel"/>
    <w:tmpl w:val="970C0BE0"/>
    <w:lvl w:ilvl="0">
      <w:start w:val="1"/>
      <w:numFmt w:val="decimal"/>
      <w:lvlText w:val="%1."/>
      <w:lvlJc w:val="left"/>
      <w:pPr>
        <w:ind w:left="466" w:hanging="466"/>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217" w:hanging="1217"/>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937" w:hanging="193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657" w:hanging="265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377" w:hanging="337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4097" w:hanging="409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817" w:hanging="481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537" w:hanging="553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257" w:hanging="6257"/>
      </w:pPr>
      <w:rPr>
        <w:rFonts w:ascii="Arial" w:eastAsia="Arial" w:hAnsi="Arial" w:cs="Arial"/>
        <w:b w:val="0"/>
        <w:i w:val="0"/>
        <w:strike w:val="0"/>
        <w:color w:val="000000"/>
        <w:sz w:val="20"/>
        <w:szCs w:val="20"/>
        <w:u w:val="none"/>
        <w:shd w:val="clear" w:color="auto" w:fill="auto"/>
        <w:vertAlign w:val="baseline"/>
      </w:rPr>
    </w:lvl>
  </w:abstractNum>
  <w:abstractNum w:abstractNumId="29" w15:restartNumberingAfterBreak="0">
    <w:nsid w:val="7BC509E2"/>
    <w:multiLevelType w:val="multilevel"/>
    <w:tmpl w:val="AEC68D86"/>
    <w:lvl w:ilvl="0">
      <w:start w:val="1"/>
      <w:numFmt w:val="bullet"/>
      <w:lvlText w:val="•"/>
      <w:lvlJc w:val="left"/>
      <w:pPr>
        <w:ind w:left="719" w:hanging="719"/>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0" w15:restartNumberingAfterBreak="0">
    <w:nsid w:val="7D1A1914"/>
    <w:multiLevelType w:val="multilevel"/>
    <w:tmpl w:val="94DA122C"/>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540" w:hanging="1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60" w:hanging="22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80" w:hanging="29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700" w:hanging="37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20" w:hanging="44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40" w:hanging="51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860" w:hanging="58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80" w:hanging="65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num w:numId="1" w16cid:durableId="1654485350">
    <w:abstractNumId w:val="11"/>
  </w:num>
  <w:num w:numId="2" w16cid:durableId="296496081">
    <w:abstractNumId w:val="28"/>
  </w:num>
  <w:num w:numId="3" w16cid:durableId="1879277333">
    <w:abstractNumId w:val="18"/>
  </w:num>
  <w:num w:numId="4" w16cid:durableId="1705405843">
    <w:abstractNumId w:val="15"/>
  </w:num>
  <w:num w:numId="5" w16cid:durableId="1337921354">
    <w:abstractNumId w:val="4"/>
  </w:num>
  <w:num w:numId="6" w16cid:durableId="417602130">
    <w:abstractNumId w:val="29"/>
  </w:num>
  <w:num w:numId="7" w16cid:durableId="283968980">
    <w:abstractNumId w:val="20"/>
  </w:num>
  <w:num w:numId="8" w16cid:durableId="261767013">
    <w:abstractNumId w:val="6"/>
  </w:num>
  <w:num w:numId="9" w16cid:durableId="363406988">
    <w:abstractNumId w:val="16"/>
  </w:num>
  <w:num w:numId="10" w16cid:durableId="2037386972">
    <w:abstractNumId w:val="5"/>
  </w:num>
  <w:num w:numId="11" w16cid:durableId="405686142">
    <w:abstractNumId w:val="1"/>
  </w:num>
  <w:num w:numId="12" w16cid:durableId="1762872177">
    <w:abstractNumId w:val="14"/>
  </w:num>
  <w:num w:numId="13" w16cid:durableId="1663384976">
    <w:abstractNumId w:val="10"/>
  </w:num>
  <w:num w:numId="14" w16cid:durableId="1569000580">
    <w:abstractNumId w:val="17"/>
  </w:num>
  <w:num w:numId="15" w16cid:durableId="1114861687">
    <w:abstractNumId w:val="13"/>
  </w:num>
  <w:num w:numId="16" w16cid:durableId="330837349">
    <w:abstractNumId w:val="27"/>
  </w:num>
  <w:num w:numId="17" w16cid:durableId="609777208">
    <w:abstractNumId w:val="8"/>
  </w:num>
  <w:num w:numId="18" w16cid:durableId="768310216">
    <w:abstractNumId w:val="12"/>
  </w:num>
  <w:num w:numId="19" w16cid:durableId="531111223">
    <w:abstractNumId w:val="24"/>
  </w:num>
  <w:num w:numId="20" w16cid:durableId="1265841100">
    <w:abstractNumId w:val="30"/>
  </w:num>
  <w:num w:numId="21" w16cid:durableId="901791304">
    <w:abstractNumId w:val="19"/>
  </w:num>
  <w:num w:numId="22" w16cid:durableId="1383404057">
    <w:abstractNumId w:val="23"/>
  </w:num>
  <w:num w:numId="23" w16cid:durableId="937366409">
    <w:abstractNumId w:val="2"/>
  </w:num>
  <w:num w:numId="24" w16cid:durableId="1468816186">
    <w:abstractNumId w:val="9"/>
  </w:num>
  <w:num w:numId="25" w16cid:durableId="1993098626">
    <w:abstractNumId w:val="3"/>
  </w:num>
  <w:num w:numId="26" w16cid:durableId="1009479088">
    <w:abstractNumId w:val="22"/>
  </w:num>
  <w:num w:numId="27" w16cid:durableId="1061752342">
    <w:abstractNumId w:val="25"/>
  </w:num>
  <w:num w:numId="28" w16cid:durableId="1265260953">
    <w:abstractNumId w:val="21"/>
  </w:num>
  <w:num w:numId="29" w16cid:durableId="1092315111">
    <w:abstractNumId w:val="0"/>
  </w:num>
  <w:num w:numId="30" w16cid:durableId="524295668">
    <w:abstractNumId w:val="26"/>
  </w:num>
  <w:num w:numId="31" w16cid:durableId="12532347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RE, Paul (Dr)">
    <w15:presenceInfo w15:providerId="AD" w15:userId="S::s2112358@glos.ac.uk::973e5263-e8e2-445e-8fab-06d49654784b"/>
  </w15:person>
  <w15:person w15:author="Oberholzer, Lizana">
    <w15:presenceInfo w15:providerId="AD" w15:userId="S::L.Oberholzer@wlv.ac.uk::e6faf764-0dfa-425c-8344-26d669807ce7"/>
  </w15:person>
  <w15:person w15:author="t.j.francome@lboro.ac.uk">
    <w15:presenceInfo w15:providerId="AD" w15:userId="S::urn:spo:guest#t.j.francome@lboro.ac.uk::"/>
  </w15:person>
  <w15:person w15:author="Lorraine Cale">
    <w15:presenceInfo w15:providerId="AD" w15:userId="S::pslac4@lunet.lboro.ac.uk::4d3c0190-93e0-40a0-872c-d36bb0fa8fbf"/>
  </w15:person>
  <w15:person w15:author="Chris Rolph">
    <w15:presenceInfo w15:providerId="AD" w15:userId="S::chris.rolph@ntu.ac.uk::378ee872-861f-423b-8fb2-f0780aa919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5CC"/>
    <w:rsid w:val="000171D6"/>
    <w:rsid w:val="000814EE"/>
    <w:rsid w:val="00092677"/>
    <w:rsid w:val="00096714"/>
    <w:rsid w:val="00097D6A"/>
    <w:rsid w:val="000A0F56"/>
    <w:rsid w:val="000B15C5"/>
    <w:rsid w:val="000E12A2"/>
    <w:rsid w:val="00107A9A"/>
    <w:rsid w:val="00124489"/>
    <w:rsid w:val="0013293C"/>
    <w:rsid w:val="001C1A51"/>
    <w:rsid w:val="001D10F5"/>
    <w:rsid w:val="001E1494"/>
    <w:rsid w:val="00207211"/>
    <w:rsid w:val="00233E05"/>
    <w:rsid w:val="00234B81"/>
    <w:rsid w:val="002370FE"/>
    <w:rsid w:val="002E7A06"/>
    <w:rsid w:val="00303FDC"/>
    <w:rsid w:val="00314610"/>
    <w:rsid w:val="00325F10"/>
    <w:rsid w:val="0033474C"/>
    <w:rsid w:val="00382D5C"/>
    <w:rsid w:val="003D2EA4"/>
    <w:rsid w:val="003D4483"/>
    <w:rsid w:val="003E41BE"/>
    <w:rsid w:val="003E66CC"/>
    <w:rsid w:val="00410B9B"/>
    <w:rsid w:val="00422E5B"/>
    <w:rsid w:val="00447D3E"/>
    <w:rsid w:val="004806A0"/>
    <w:rsid w:val="00481B44"/>
    <w:rsid w:val="00483DE3"/>
    <w:rsid w:val="00487038"/>
    <w:rsid w:val="004A33CF"/>
    <w:rsid w:val="004B6F92"/>
    <w:rsid w:val="004B7B9B"/>
    <w:rsid w:val="005101FF"/>
    <w:rsid w:val="00526BD9"/>
    <w:rsid w:val="005524F8"/>
    <w:rsid w:val="005956DE"/>
    <w:rsid w:val="005A4A41"/>
    <w:rsid w:val="005A72A2"/>
    <w:rsid w:val="005F4014"/>
    <w:rsid w:val="00655B55"/>
    <w:rsid w:val="00666653"/>
    <w:rsid w:val="00687D1D"/>
    <w:rsid w:val="006C2081"/>
    <w:rsid w:val="006C3887"/>
    <w:rsid w:val="006E1E43"/>
    <w:rsid w:val="00712AD1"/>
    <w:rsid w:val="00721CE1"/>
    <w:rsid w:val="00723E9B"/>
    <w:rsid w:val="00764271"/>
    <w:rsid w:val="00770BCB"/>
    <w:rsid w:val="00787D19"/>
    <w:rsid w:val="00810113"/>
    <w:rsid w:val="00842296"/>
    <w:rsid w:val="00846D10"/>
    <w:rsid w:val="0087189B"/>
    <w:rsid w:val="00881E86"/>
    <w:rsid w:val="0088697A"/>
    <w:rsid w:val="00900E96"/>
    <w:rsid w:val="00912E6F"/>
    <w:rsid w:val="00917FCF"/>
    <w:rsid w:val="0092071F"/>
    <w:rsid w:val="00962BE5"/>
    <w:rsid w:val="00967FAA"/>
    <w:rsid w:val="009C1DD0"/>
    <w:rsid w:val="009E3EB9"/>
    <w:rsid w:val="00A574B3"/>
    <w:rsid w:val="00AA7C93"/>
    <w:rsid w:val="00AB3B5E"/>
    <w:rsid w:val="00AF007A"/>
    <w:rsid w:val="00AF4F3A"/>
    <w:rsid w:val="00B12326"/>
    <w:rsid w:val="00B12C85"/>
    <w:rsid w:val="00B2323A"/>
    <w:rsid w:val="00B4271C"/>
    <w:rsid w:val="00B630D6"/>
    <w:rsid w:val="00B74323"/>
    <w:rsid w:val="00B770B1"/>
    <w:rsid w:val="00B774B7"/>
    <w:rsid w:val="00B81504"/>
    <w:rsid w:val="00B90604"/>
    <w:rsid w:val="00B931C6"/>
    <w:rsid w:val="00BA18CC"/>
    <w:rsid w:val="00BA3781"/>
    <w:rsid w:val="00BB57BC"/>
    <w:rsid w:val="00BF6828"/>
    <w:rsid w:val="00C10C05"/>
    <w:rsid w:val="00C10F29"/>
    <w:rsid w:val="00C17614"/>
    <w:rsid w:val="00C85ECA"/>
    <w:rsid w:val="00CE3284"/>
    <w:rsid w:val="00CF241C"/>
    <w:rsid w:val="00D27B6F"/>
    <w:rsid w:val="00D27CF7"/>
    <w:rsid w:val="00D31C85"/>
    <w:rsid w:val="00D45BAA"/>
    <w:rsid w:val="00D852B6"/>
    <w:rsid w:val="00D856FC"/>
    <w:rsid w:val="00D879CD"/>
    <w:rsid w:val="00D935CC"/>
    <w:rsid w:val="00D94439"/>
    <w:rsid w:val="00DD227F"/>
    <w:rsid w:val="00DE2393"/>
    <w:rsid w:val="00E42594"/>
    <w:rsid w:val="00E569E1"/>
    <w:rsid w:val="00E57562"/>
    <w:rsid w:val="00E636EE"/>
    <w:rsid w:val="00EC5B83"/>
    <w:rsid w:val="00EE518A"/>
    <w:rsid w:val="00EF11A1"/>
    <w:rsid w:val="00F2091D"/>
    <w:rsid w:val="00F37457"/>
    <w:rsid w:val="00F44121"/>
    <w:rsid w:val="00F65CC2"/>
    <w:rsid w:val="00FB4F7B"/>
    <w:rsid w:val="00FC274D"/>
    <w:rsid w:val="00FD0E28"/>
    <w:rsid w:val="00FD4F8F"/>
    <w:rsid w:val="00FF3A8C"/>
    <w:rsid w:val="0150A325"/>
    <w:rsid w:val="0261BEB5"/>
    <w:rsid w:val="03133C06"/>
    <w:rsid w:val="03D9F6C1"/>
    <w:rsid w:val="0430FC9A"/>
    <w:rsid w:val="0A9792FE"/>
    <w:rsid w:val="0D6FB018"/>
    <w:rsid w:val="0EA92E13"/>
    <w:rsid w:val="0EB612CC"/>
    <w:rsid w:val="10F47600"/>
    <w:rsid w:val="111F5986"/>
    <w:rsid w:val="12BB29E7"/>
    <w:rsid w:val="14B9DEF1"/>
    <w:rsid w:val="14CA33D4"/>
    <w:rsid w:val="14CBBDF3"/>
    <w:rsid w:val="17F9ABC2"/>
    <w:rsid w:val="19B74EA1"/>
    <w:rsid w:val="1A882436"/>
    <w:rsid w:val="1C59486E"/>
    <w:rsid w:val="1DFFF68A"/>
    <w:rsid w:val="20F765BA"/>
    <w:rsid w:val="218F7A4B"/>
    <w:rsid w:val="2481F051"/>
    <w:rsid w:val="25FA4691"/>
    <w:rsid w:val="2C274584"/>
    <w:rsid w:val="2E15DEAC"/>
    <w:rsid w:val="2F517F97"/>
    <w:rsid w:val="30AD931C"/>
    <w:rsid w:val="332198AD"/>
    <w:rsid w:val="344D17CC"/>
    <w:rsid w:val="345DA71B"/>
    <w:rsid w:val="359F0C41"/>
    <w:rsid w:val="35D47FDF"/>
    <w:rsid w:val="360629AA"/>
    <w:rsid w:val="3630FF33"/>
    <w:rsid w:val="36E707D8"/>
    <w:rsid w:val="393B974D"/>
    <w:rsid w:val="39526678"/>
    <w:rsid w:val="399D3D75"/>
    <w:rsid w:val="411874B5"/>
    <w:rsid w:val="411BB62B"/>
    <w:rsid w:val="41B8D590"/>
    <w:rsid w:val="41C444E6"/>
    <w:rsid w:val="444B2E19"/>
    <w:rsid w:val="45DED26B"/>
    <w:rsid w:val="473BC0ED"/>
    <w:rsid w:val="485CD5AF"/>
    <w:rsid w:val="492EF204"/>
    <w:rsid w:val="4B3B73D6"/>
    <w:rsid w:val="4B3CB6D6"/>
    <w:rsid w:val="4CA9F32F"/>
    <w:rsid w:val="4E011BDD"/>
    <w:rsid w:val="4EADF5ED"/>
    <w:rsid w:val="50911822"/>
    <w:rsid w:val="53454FC6"/>
    <w:rsid w:val="5BA7A302"/>
    <w:rsid w:val="5C22588D"/>
    <w:rsid w:val="6036B635"/>
    <w:rsid w:val="63CE9DA0"/>
    <w:rsid w:val="643B2934"/>
    <w:rsid w:val="6500676C"/>
    <w:rsid w:val="65E26673"/>
    <w:rsid w:val="669C37CD"/>
    <w:rsid w:val="66F4B34A"/>
    <w:rsid w:val="6755615F"/>
    <w:rsid w:val="675CC032"/>
    <w:rsid w:val="67D94D55"/>
    <w:rsid w:val="6BC1807E"/>
    <w:rsid w:val="6C79F6DC"/>
    <w:rsid w:val="6CF250F4"/>
    <w:rsid w:val="6DF3F4BF"/>
    <w:rsid w:val="7179E61A"/>
    <w:rsid w:val="7220150F"/>
    <w:rsid w:val="74399FB9"/>
    <w:rsid w:val="75535DBC"/>
    <w:rsid w:val="7557B5D1"/>
    <w:rsid w:val="76401E19"/>
    <w:rsid w:val="76F1AEB7"/>
    <w:rsid w:val="77AB86DE"/>
    <w:rsid w:val="77B1B592"/>
    <w:rsid w:val="77CE90E9"/>
    <w:rsid w:val="77FE9A07"/>
    <w:rsid w:val="79A07B3C"/>
    <w:rsid w:val="7B1244B2"/>
    <w:rsid w:val="7B5B2A02"/>
    <w:rsid w:val="7C1ABF73"/>
    <w:rsid w:val="7EAC32A5"/>
    <w:rsid w:val="7FAA0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0BB0E"/>
  <w15:docId w15:val="{07F8449D-A267-4454-9140-9E4F8244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lang w:bidi="en-GB"/>
    </w:rPr>
  </w:style>
  <w:style w:type="paragraph" w:styleId="Heading1">
    <w:name w:val="heading 1"/>
    <w:next w:val="Normal"/>
    <w:link w:val="Heading1Char"/>
    <w:uiPriority w:val="9"/>
    <w:qFormat/>
    <w:pPr>
      <w:keepNext/>
      <w:keepLines/>
      <w:spacing w:after="94"/>
      <w:ind w:left="10" w:hanging="10"/>
      <w:outlineLvl w:val="0"/>
    </w:pPr>
    <w:rPr>
      <w:rFonts w:ascii="Arial" w:eastAsia="Arial" w:hAnsi="Arial" w:cs="Arial"/>
      <w:b/>
      <w:color w:val="104F75"/>
      <w:sz w:val="36"/>
    </w:rPr>
  </w:style>
  <w:style w:type="paragraph" w:styleId="Heading2">
    <w:name w:val="heading 2"/>
    <w:next w:val="Normal"/>
    <w:link w:val="Heading2Char"/>
    <w:uiPriority w:val="9"/>
    <w:unhideWhenUsed/>
    <w:qFormat/>
    <w:pPr>
      <w:keepNext/>
      <w:keepLines/>
      <w:spacing w:after="94"/>
      <w:ind w:left="10" w:hanging="10"/>
      <w:outlineLvl w:val="1"/>
    </w:pPr>
    <w:rPr>
      <w:rFonts w:ascii="Arial" w:eastAsia="Arial" w:hAnsi="Arial" w:cs="Arial"/>
      <w:b/>
      <w:color w:val="104F75"/>
      <w:sz w:val="36"/>
    </w:rPr>
  </w:style>
  <w:style w:type="paragraph" w:styleId="Heading3">
    <w:name w:val="heading 3"/>
    <w:next w:val="Normal"/>
    <w:link w:val="Heading3Char"/>
    <w:uiPriority w:val="9"/>
    <w:unhideWhenUsed/>
    <w:qFormat/>
    <w:pPr>
      <w:keepNext/>
      <w:keepLines/>
      <w:spacing w:after="167" w:line="250" w:lineRule="auto"/>
      <w:ind w:left="10" w:hanging="10"/>
      <w:outlineLvl w:val="2"/>
    </w:pPr>
    <w:rPr>
      <w:rFonts w:ascii="Arial" w:eastAsia="Arial" w:hAnsi="Arial" w:cs="Arial"/>
      <w:b/>
      <w:color w:val="000000"/>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104F75"/>
      <w:sz w:val="36"/>
    </w:rPr>
  </w:style>
  <w:style w:type="paragraph" w:customStyle="1" w:styleId="footnotedescription">
    <w:name w:val="footnote description"/>
    <w:next w:val="Normal"/>
    <w:link w:val="footnotedescriptionChar"/>
    <w:hidden/>
    <w:pPr>
      <w:spacing w:line="274" w:lineRule="auto"/>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Arial" w:eastAsia="Arial" w:hAnsi="Arial" w:cs="Arial"/>
      <w:b/>
      <w:color w:val="104F75"/>
      <w:sz w:val="36"/>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1">
    <w:name w:val="Table Grid1"/>
    <w:tblPr>
      <w:tblCellMar>
        <w:top w:w="0" w:type="dxa"/>
        <w:left w:w="0" w:type="dxa"/>
        <w:bottom w:w="0" w:type="dxa"/>
        <w:right w:w="0" w:type="dxa"/>
      </w:tblCellMar>
    </w:tblPr>
  </w:style>
  <w:style w:type="paragraph" w:styleId="Header">
    <w:name w:val="header"/>
    <w:basedOn w:val="Normal"/>
    <w:link w:val="HeaderChar"/>
    <w:uiPriority w:val="99"/>
    <w:unhideWhenUsed/>
    <w:rsid w:val="003B2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A71"/>
    <w:rPr>
      <w:rFonts w:ascii="Calibri" w:eastAsia="Calibri" w:hAnsi="Calibri" w:cs="Calibri"/>
      <w:color w:val="000000"/>
      <w:lang w:bidi="en-GB"/>
    </w:rPr>
  </w:style>
  <w:style w:type="character" w:styleId="Hyperlink">
    <w:name w:val="Hyperlink"/>
    <w:basedOn w:val="DefaultParagraphFont"/>
    <w:uiPriority w:val="99"/>
    <w:unhideWhenUsed/>
    <w:rsid w:val="00A4238A"/>
    <w:rPr>
      <w:color w:val="0563C1" w:themeColor="hyperlink"/>
      <w:u w:val="single"/>
    </w:rPr>
  </w:style>
  <w:style w:type="character" w:styleId="UnresolvedMention">
    <w:name w:val="Unresolved Mention"/>
    <w:basedOn w:val="DefaultParagraphFont"/>
    <w:uiPriority w:val="99"/>
    <w:semiHidden/>
    <w:unhideWhenUsed/>
    <w:rsid w:val="00A4238A"/>
    <w:rPr>
      <w:color w:val="605E5C"/>
      <w:shd w:val="clear" w:color="auto" w:fill="E1DFDD"/>
    </w:rPr>
  </w:style>
  <w:style w:type="paragraph" w:styleId="ListParagraph">
    <w:name w:val="List Paragraph"/>
    <w:basedOn w:val="Normal"/>
    <w:uiPriority w:val="34"/>
    <w:qFormat/>
    <w:rsid w:val="006904B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98" w:type="dxa"/>
        <w:right w:w="101" w:type="dxa"/>
      </w:tblCellMar>
    </w:tblPr>
  </w:style>
  <w:style w:type="table" w:customStyle="1" w:styleId="a2">
    <w:basedOn w:val="TableNormal"/>
    <w:tblPr>
      <w:tblStyleRowBandSize w:val="1"/>
      <w:tblStyleColBandSize w:val="1"/>
      <w:tblCellMar>
        <w:top w:w="183" w:type="dxa"/>
        <w:left w:w="98" w:type="dxa"/>
        <w:bottom w:w="73" w:type="dxa"/>
        <w:right w:w="38" w:type="dxa"/>
      </w:tblCellMar>
    </w:tblPr>
  </w:style>
  <w:style w:type="table" w:customStyle="1" w:styleId="a3">
    <w:basedOn w:val="TableNormal"/>
    <w:tblPr>
      <w:tblStyleRowBandSize w:val="1"/>
      <w:tblStyleColBandSize w:val="1"/>
      <w:tblCellMar>
        <w:top w:w="160" w:type="dxa"/>
        <w:left w:w="101" w:type="dxa"/>
        <w:right w:w="135" w:type="dxa"/>
      </w:tblCellMar>
    </w:tblPr>
  </w:style>
  <w:style w:type="table" w:customStyle="1" w:styleId="a4">
    <w:basedOn w:val="TableNormal"/>
    <w:tblPr>
      <w:tblStyleRowBandSize w:val="1"/>
      <w:tblStyleColBandSize w:val="1"/>
      <w:tblCellMar>
        <w:top w:w="183" w:type="dxa"/>
        <w:left w:w="97" w:type="dxa"/>
        <w:right w:w="74" w:type="dxa"/>
      </w:tblCellMar>
    </w:tblPr>
  </w:style>
  <w:style w:type="table" w:customStyle="1" w:styleId="a5">
    <w:basedOn w:val="TableNormal"/>
    <w:tblPr>
      <w:tblStyleRowBandSize w:val="1"/>
      <w:tblStyleColBandSize w:val="1"/>
      <w:tblCellMar>
        <w:left w:w="100" w:type="dxa"/>
        <w:right w:w="38" w:type="dxa"/>
      </w:tblCellMar>
    </w:tblPr>
  </w:style>
  <w:style w:type="table" w:customStyle="1" w:styleId="a6">
    <w:basedOn w:val="TableNormal"/>
    <w:tblPr>
      <w:tblStyleRowBandSize w:val="1"/>
      <w:tblStyleColBandSize w:val="1"/>
      <w:tblCellMar>
        <w:top w:w="160" w:type="dxa"/>
        <w:left w:w="98" w:type="dxa"/>
        <w:right w:w="39" w:type="dxa"/>
      </w:tblCellMar>
    </w:tblPr>
  </w:style>
  <w:style w:type="table" w:customStyle="1" w:styleId="a7">
    <w:basedOn w:val="TableNormal"/>
    <w:tblPr>
      <w:tblStyleRowBandSize w:val="1"/>
      <w:tblStyleColBandSize w:val="1"/>
      <w:tblCellMar>
        <w:top w:w="159" w:type="dxa"/>
        <w:left w:w="98" w:type="dxa"/>
        <w:right w:w="44" w:type="dxa"/>
      </w:tblCellMar>
    </w:tblPr>
  </w:style>
  <w:style w:type="table" w:customStyle="1" w:styleId="a8">
    <w:basedOn w:val="TableNormal"/>
    <w:tblPr>
      <w:tblStyleRowBandSize w:val="1"/>
      <w:tblStyleColBandSize w:val="1"/>
      <w:tblCellMar>
        <w:top w:w="183" w:type="dxa"/>
        <w:left w:w="98" w:type="dxa"/>
        <w:bottom w:w="112" w:type="dxa"/>
        <w:right w:w="63" w:type="dxa"/>
      </w:tblCellMar>
    </w:tblPr>
  </w:style>
  <w:style w:type="table" w:customStyle="1" w:styleId="a9">
    <w:basedOn w:val="TableNormal"/>
    <w:tblPr>
      <w:tblStyleRowBandSize w:val="1"/>
      <w:tblStyleColBandSize w:val="1"/>
      <w:tblCellMar>
        <w:top w:w="160" w:type="dxa"/>
        <w:left w:w="100" w:type="dxa"/>
        <w:right w:w="115" w:type="dxa"/>
      </w:tblCellMar>
    </w:tblPr>
  </w:style>
  <w:style w:type="table" w:customStyle="1" w:styleId="aa">
    <w:basedOn w:val="TableNormal"/>
    <w:tblPr>
      <w:tblStyleRowBandSize w:val="1"/>
      <w:tblStyleColBandSize w:val="1"/>
      <w:tblCellMar>
        <w:left w:w="101" w:type="dxa"/>
        <w:right w:w="115" w:type="dxa"/>
      </w:tblCellMar>
    </w:tblPr>
  </w:style>
  <w:style w:type="table" w:customStyle="1" w:styleId="ab">
    <w:basedOn w:val="TableNormal"/>
    <w:tblPr>
      <w:tblStyleRowBandSize w:val="1"/>
      <w:tblStyleColBandSize w:val="1"/>
      <w:tblCellMar>
        <w:top w:w="160" w:type="dxa"/>
        <w:left w:w="98" w:type="dxa"/>
        <w:right w:w="115" w:type="dxa"/>
      </w:tblCellMar>
    </w:tblPr>
  </w:style>
  <w:style w:type="table" w:customStyle="1" w:styleId="ac">
    <w:basedOn w:val="TableNormal"/>
    <w:tblPr>
      <w:tblStyleRowBandSize w:val="1"/>
      <w:tblStyleColBandSize w:val="1"/>
      <w:tblCellMar>
        <w:top w:w="159" w:type="dxa"/>
        <w:left w:w="98" w:type="dxa"/>
        <w:right w:w="0" w:type="dxa"/>
      </w:tblCellMar>
    </w:tblPr>
  </w:style>
  <w:style w:type="table" w:customStyle="1" w:styleId="ad">
    <w:basedOn w:val="TableNormal"/>
    <w:tblPr>
      <w:tblStyleRowBandSize w:val="1"/>
      <w:tblStyleColBandSize w:val="1"/>
      <w:tblCellMar>
        <w:left w:w="107" w:type="dxa"/>
        <w:bottom w:w="128" w:type="dxa"/>
        <w:right w:w="115" w:type="dxa"/>
      </w:tblCellMar>
    </w:tblPr>
  </w:style>
  <w:style w:type="table" w:customStyle="1" w:styleId="ae">
    <w:basedOn w:val="TableNormal"/>
    <w:tblPr>
      <w:tblStyleRowBandSize w:val="1"/>
      <w:tblStyleColBandSize w:val="1"/>
      <w:tblCellMar>
        <w:left w:w="107" w:type="dxa"/>
        <w:bottom w:w="127" w:type="dxa"/>
        <w:right w:w="115" w:type="dxa"/>
      </w:tblCellMar>
    </w:tblPr>
  </w:style>
  <w:style w:type="table" w:customStyle="1" w:styleId="af">
    <w:basedOn w:val="TableNormal"/>
    <w:tblPr>
      <w:tblStyleRowBandSize w:val="1"/>
      <w:tblStyleColBandSize w:val="1"/>
      <w:tblCellMar>
        <w:left w:w="107" w:type="dxa"/>
        <w:bottom w:w="127" w:type="dxa"/>
        <w:right w:w="56" w:type="dxa"/>
      </w:tblCellMar>
    </w:tblPr>
  </w:style>
  <w:style w:type="table" w:customStyle="1" w:styleId="af0">
    <w:basedOn w:val="TableNormal"/>
    <w:tblPr>
      <w:tblStyleRowBandSize w:val="1"/>
      <w:tblStyleColBandSize w:val="1"/>
      <w:tblCellMar>
        <w:left w:w="107" w:type="dxa"/>
        <w:bottom w:w="127" w:type="dxa"/>
        <w:right w:w="115" w:type="dxa"/>
      </w:tblCellMar>
    </w:tblPr>
  </w:style>
  <w:style w:type="table" w:customStyle="1" w:styleId="af1">
    <w:basedOn w:val="TableNormal"/>
    <w:tblPr>
      <w:tblStyleRowBandSize w:val="1"/>
      <w:tblStyleColBandSize w:val="1"/>
      <w:tblCellMar>
        <w:top w:w="53" w:type="dxa"/>
        <w:right w:w="115" w:type="dxa"/>
      </w:tblCellMar>
    </w:tblPr>
  </w:style>
  <w:style w:type="table" w:customStyle="1" w:styleId="af2">
    <w:basedOn w:val="TableNormal"/>
    <w:tblPr>
      <w:tblStyleRowBandSize w:val="1"/>
      <w:tblStyleColBandSize w:val="1"/>
      <w:tblCellMar>
        <w:left w:w="107" w:type="dxa"/>
        <w:bottom w:w="127" w:type="dxa"/>
        <w:right w:w="115" w:type="dxa"/>
      </w:tblCellMar>
    </w:tblPr>
  </w:style>
  <w:style w:type="table" w:customStyle="1" w:styleId="af3">
    <w:basedOn w:val="TableNormal"/>
    <w:tblPr>
      <w:tblStyleRowBandSize w:val="1"/>
      <w:tblStyleColBandSize w:val="1"/>
      <w:tblCellMar>
        <w:left w:w="107" w:type="dxa"/>
        <w:bottom w:w="187" w:type="dxa"/>
        <w:right w:w="110" w:type="dxa"/>
      </w:tblCellMar>
    </w:tblPr>
  </w:style>
  <w:style w:type="table" w:customStyle="1" w:styleId="af4">
    <w:basedOn w:val="TableNormal"/>
    <w:tblPr>
      <w:tblStyleRowBandSize w:val="1"/>
      <w:tblStyleColBandSize w:val="1"/>
      <w:tblCellMar>
        <w:left w:w="107" w:type="dxa"/>
        <w:bottom w:w="127" w:type="dxa"/>
        <w:right w:w="115" w:type="dxa"/>
      </w:tblCellMar>
    </w:tblPr>
  </w:style>
  <w:style w:type="table" w:customStyle="1" w:styleId="af5">
    <w:basedOn w:val="TableNormal"/>
    <w:tblPr>
      <w:tblStyleRowBandSize w:val="1"/>
      <w:tblStyleColBandSize w:val="1"/>
      <w:tblCellMar>
        <w:top w:w="67" w:type="dxa"/>
        <w:left w:w="107"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color w:val="000000"/>
      <w:sz w:val="20"/>
      <w:szCs w:val="20"/>
      <w:lang w:bidi="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37457"/>
    <w:rPr>
      <w:b/>
      <w:bCs/>
    </w:rPr>
  </w:style>
  <w:style w:type="character" w:customStyle="1" w:styleId="CommentSubjectChar">
    <w:name w:val="Comment Subject Char"/>
    <w:basedOn w:val="CommentTextChar"/>
    <w:link w:val="CommentSubject"/>
    <w:uiPriority w:val="99"/>
    <w:semiHidden/>
    <w:rsid w:val="00F37457"/>
    <w:rPr>
      <w:b/>
      <w:bCs/>
      <w:color w:val="000000"/>
      <w:sz w:val="20"/>
      <w:szCs w:val="20"/>
      <w:lang w:bidi="en-GB"/>
    </w:rPr>
  </w:style>
  <w:style w:type="paragraph" w:styleId="Revision">
    <w:name w:val="Revision"/>
    <w:hidden/>
    <w:uiPriority w:val="99"/>
    <w:semiHidden/>
    <w:rsid w:val="00F37457"/>
    <w:pPr>
      <w:spacing w:after="0" w:line="240" w:lineRule="auto"/>
    </w:pPr>
    <w:rPr>
      <w:color w:val="000000"/>
      <w:lang w:bidi="en-GB"/>
    </w:rPr>
  </w:style>
  <w:style w:type="character" w:customStyle="1" w:styleId="cf01">
    <w:name w:val="cf01"/>
    <w:basedOn w:val="DefaultParagraphFont"/>
    <w:rsid w:val="00233E05"/>
    <w:rPr>
      <w:rFonts w:ascii="Segoe UI" w:hAnsi="Segoe UI" w:cs="Segoe UI" w:hint="default"/>
      <w:sz w:val="18"/>
      <w:szCs w:val="18"/>
    </w:rPr>
  </w:style>
  <w:style w:type="paragraph" w:styleId="FootnoteText">
    <w:name w:val="footnote text"/>
    <w:basedOn w:val="Normal"/>
    <w:link w:val="FootnoteTextChar"/>
    <w:uiPriority w:val="99"/>
    <w:semiHidden/>
    <w:unhideWhenUsed/>
    <w:rsid w:val="00382D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2D5C"/>
    <w:rPr>
      <w:color w:val="000000"/>
      <w:sz w:val="20"/>
      <w:szCs w:val="20"/>
      <w:lang w:bidi="en-GB"/>
    </w:rPr>
  </w:style>
  <w:style w:type="character" w:styleId="FootnoteReference">
    <w:name w:val="footnote reference"/>
    <w:basedOn w:val="DefaultParagraphFont"/>
    <w:uiPriority w:val="99"/>
    <w:semiHidden/>
    <w:unhideWhenUsed/>
    <w:rsid w:val="00382D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educationendowmentfoundation.org.uk/evidence-summaries/teaching-learning-toolkit/peer-tutoring/" TargetMode="External"/><Relationship Id="rId21" Type="http://schemas.openxmlformats.org/officeDocument/2006/relationships/footer" Target="footer4.xml"/><Relationship Id="rId42" Type="http://schemas.openxmlformats.org/officeDocument/2006/relationships/hyperlink" Target="https://doi.org/10.1016/j.appdev.2014.03.006" TargetMode="External"/><Relationship Id="rId63" Type="http://schemas.openxmlformats.org/officeDocument/2006/relationships/hyperlink" Target="https://doi.org/10.1111/j.1467-8535.2005.00507.x" TargetMode="External"/><Relationship Id="rId84" Type="http://schemas.openxmlformats.org/officeDocument/2006/relationships/hyperlink" Target="http://dx.doi.org/10.1080/105735600277971" TargetMode="External"/><Relationship Id="rId138" Type="http://schemas.openxmlformats.org/officeDocument/2006/relationships/hyperlink" Target="https://doi.org/10.1007/s10648-010-9136-5" TargetMode="External"/><Relationship Id="rId159" Type="http://schemas.openxmlformats.org/officeDocument/2006/relationships/hyperlink" Target="http://www.cem.org/attachments/publications/ImprovingEducation2013.pdf" TargetMode="External"/><Relationship Id="rId170" Type="http://schemas.openxmlformats.org/officeDocument/2006/relationships/hyperlink" Target="https://educationendowmentfoundation.org.uk/public/files/EFA_evaluation_report.pdf" TargetMode="External"/><Relationship Id="rId191" Type="http://schemas.openxmlformats.org/officeDocument/2006/relationships/hyperlink" Target="https://educationendowmentfoundation.org.uk/projects-and-evaluation/projects/increasing-pupil-motivation/" TargetMode="External"/><Relationship Id="rId205" Type="http://schemas.openxmlformats.org/officeDocument/2006/relationships/hyperlink" Target="https://tdtrust.org/about/dgt" TargetMode="External"/><Relationship Id="rId226" Type="http://schemas.openxmlformats.org/officeDocument/2006/relationships/hyperlink" Target="http://twitter.com/educationgovuk" TargetMode="External"/><Relationship Id="rId107" Type="http://schemas.openxmlformats.org/officeDocument/2006/relationships/hyperlink" Target="https://educationendowmentfoundation.org.uk/tools/guidance-reports/" TargetMode="External"/><Relationship Id="rId11" Type="http://schemas.openxmlformats.org/officeDocument/2006/relationships/footer" Target="footer2.xml"/><Relationship Id="rId32" Type="http://schemas.openxmlformats.org/officeDocument/2006/relationships/hyperlink" Target="https://doi.org/10.1080/15427609.2016.1164552" TargetMode="External"/><Relationship Id="rId53" Type="http://schemas.openxmlformats.org/officeDocument/2006/relationships/hyperlink" Target="https://deansforimpact.org/resources/the-science-of-learning/" TargetMode="External"/><Relationship Id="rId74" Type="http://schemas.openxmlformats.org/officeDocument/2006/relationships/hyperlink" Target="http://bit.ly/2OvmvKO" TargetMode="External"/><Relationship Id="rId128" Type="http://schemas.openxmlformats.org/officeDocument/2006/relationships/hyperlink" Target="https://doi.org/10.1037/a0037698" TargetMode="External"/><Relationship Id="rId149" Type="http://schemas.openxmlformats.org/officeDocument/2006/relationships/hyperlink" Target="https://doi.org/10.1787/9789264267510-en" TargetMode="External"/><Relationship Id="rId5" Type="http://schemas.openxmlformats.org/officeDocument/2006/relationships/webSettings" Target="webSettings.xml"/><Relationship Id="rId95" Type="http://schemas.openxmlformats.org/officeDocument/2006/relationships/hyperlink" Target="https://files.eric.ed.gov/fulltext/ED489535.pdf" TargetMode="External"/><Relationship Id="rId160" Type="http://schemas.openxmlformats.org/officeDocument/2006/relationships/hyperlink" Target="https://educationendowmentfoundation.org.uk/public/files/Publications/EEF_Marking_Review_April_2016.pdf" TargetMode="External"/><Relationship Id="rId181" Type="http://schemas.openxmlformats.org/officeDocument/2006/relationships/hyperlink" Target="https://educationendowmentfoundation.org.uk/evidence-summaries/teaching-learning-toolkit/peer-tutoring/" TargetMode="External"/><Relationship Id="rId216" Type="http://schemas.openxmlformats.org/officeDocument/2006/relationships/hyperlink" Target="http://www.education.gov.uk/contactus" TargetMode="External"/><Relationship Id="rId22" Type="http://schemas.openxmlformats.org/officeDocument/2006/relationships/footer" Target="footer5.xml"/><Relationship Id="rId43" Type="http://schemas.openxmlformats.org/officeDocument/2006/relationships/hyperlink" Target="https://doi.org/10.1111/j.1468-0084.2011.00666.x" TargetMode="External"/><Relationship Id="rId64" Type="http://schemas.openxmlformats.org/officeDocument/2006/relationships/hyperlink" Target="https://doi.org/10.1111/j.1467-8535.2005.00507.x" TargetMode="External"/><Relationship Id="rId118" Type="http://schemas.openxmlformats.org/officeDocument/2006/relationships/hyperlink" Target="https://educationendowmentfoundation.org.uk/evidence-summaries/teaching-learning-toolkit/peer-tutoring/" TargetMode="External"/><Relationship Id="rId139" Type="http://schemas.openxmlformats.org/officeDocument/2006/relationships/hyperlink" Target="https://www.jstor.org/stable/1477457?seq=1" TargetMode="External"/><Relationship Id="rId85" Type="http://schemas.openxmlformats.org/officeDocument/2006/relationships/hyperlink" Target="https://doi.org/10.1016/j.econedurev.2015.11.003" TargetMode="External"/><Relationship Id="rId150" Type="http://schemas.openxmlformats.org/officeDocument/2006/relationships/hyperlink" Target="https://educationendowmentfoundation.org.uk/public/files/EFA_evaluation_report.pdf" TargetMode="External"/><Relationship Id="rId171" Type="http://schemas.openxmlformats.org/officeDocument/2006/relationships/hyperlink" Target="https://educationendowmentfoundation.org.uk/public/files/EFA_evaluation_report.pdf" TargetMode="External"/><Relationship Id="rId192" Type="http://schemas.openxmlformats.org/officeDocument/2006/relationships/hyperlink" Target="https://educationendowmentfoundation.org.uk/projects-and-evaluation/projects/increasing-pupil-motivation/" TargetMode="External"/><Relationship Id="rId206" Type="http://schemas.openxmlformats.org/officeDocument/2006/relationships/hyperlink" Target="https://assets.publishing.service.gov.uk/government/uploads/system/uploads/attachment_data/file/349053/Schools_Guide_to_the_0_to_25_SEND_Code_of_Practice.pdf" TargetMode="External"/><Relationship Id="rId227" Type="http://schemas.openxmlformats.org/officeDocument/2006/relationships/hyperlink" Target="http://www.facebook.com/educationgovuk" TargetMode="External"/><Relationship Id="rId12" Type="http://schemas.openxmlformats.org/officeDocument/2006/relationships/image" Target="media/image3.jpg"/><Relationship Id="rId33" Type="http://schemas.openxmlformats.org/officeDocument/2006/relationships/hyperlink" Target="https://doi.org/10.3102/0034654315617832" TargetMode="External"/><Relationship Id="rId108" Type="http://schemas.openxmlformats.org/officeDocument/2006/relationships/hyperlink" Target="https://educationendowmentfoundation.org.uk/tools/guidance-reports/" TargetMode="External"/><Relationship Id="rId129" Type="http://schemas.openxmlformats.org/officeDocument/2006/relationships/hyperlink" Target="http://psycnet.apa.org/doiLanding?doi=10.1037%2Fbul0000151" TargetMode="External"/><Relationship Id="rId54" Type="http://schemas.openxmlformats.org/officeDocument/2006/relationships/hyperlink" Target="https://deansforimpact.org/resources/the-science-of-learning/" TargetMode="External"/><Relationship Id="rId75" Type="http://schemas.openxmlformats.org/officeDocument/2006/relationships/hyperlink" Target="https://deansforimpact.org/resources/the-science-of-learning/" TargetMode="External"/><Relationship Id="rId96" Type="http://schemas.openxmlformats.org/officeDocument/2006/relationships/hyperlink" Target="https://files.eric.ed.gov/fulltext/ED489535.pdf" TargetMode="External"/><Relationship Id="rId140" Type="http://schemas.openxmlformats.org/officeDocument/2006/relationships/hyperlink" Target="https://www.jstor.org/stable/1477457?seq=1" TargetMode="External"/><Relationship Id="rId161" Type="http://schemas.openxmlformats.org/officeDocument/2006/relationships/hyperlink" Target="https://educationendowmentfoundation.org.uk/public/files/Publications/EEF_Marking_Review_April_2016.pdf" TargetMode="External"/><Relationship Id="rId182" Type="http://schemas.openxmlformats.org/officeDocument/2006/relationships/hyperlink" Target="https://educationendowmentfoundation.org.uk/evidence-summaries/teaching-learning-toolkit/peer-tutoring/" TargetMode="External"/><Relationship Id="rId217" Type="http://schemas.openxmlformats.org/officeDocument/2006/relationships/hyperlink" Target="http://www.education.gov.uk/contactus" TargetMode="External"/><Relationship Id="rId6" Type="http://schemas.openxmlformats.org/officeDocument/2006/relationships/footnotes" Target="footnotes.xml"/><Relationship Id="rId23" Type="http://schemas.openxmlformats.org/officeDocument/2006/relationships/hyperlink" Target="https://campbellcollaboration.org/library/reducing-school-exclusion-school-based-interventions.html" TargetMode="External"/><Relationship Id="rId119" Type="http://schemas.openxmlformats.org/officeDocument/2006/relationships/hyperlink" Target="https://doi.org/10.1080/19345740802539200" TargetMode="External"/><Relationship Id="rId44" Type="http://schemas.openxmlformats.org/officeDocument/2006/relationships/hyperlink" Target="https://doi.org/10.1111/j.1468-0084.2011.00666.x" TargetMode="External"/><Relationship Id="rId65" Type="http://schemas.openxmlformats.org/officeDocument/2006/relationships/hyperlink" Target="https://www.psycharchives.org/handle/20.500.12034/642" TargetMode="External"/><Relationship Id="rId86" Type="http://schemas.openxmlformats.org/officeDocument/2006/relationships/hyperlink" Target="https://doi.org/10.1016/j.econedurev.2015.11.003" TargetMode="External"/><Relationship Id="rId130" Type="http://schemas.openxmlformats.org/officeDocument/2006/relationships/hyperlink" Target="http://psycnet.apa.org/doiLanding?doi=10.1037%2Fbul0000151" TargetMode="External"/><Relationship Id="rId151" Type="http://schemas.openxmlformats.org/officeDocument/2006/relationships/hyperlink" Target="https://educationendowmentfoundation.org.uk/public/files/EFA_evaluation_report.pdf" TargetMode="External"/><Relationship Id="rId172" Type="http://schemas.openxmlformats.org/officeDocument/2006/relationships/hyperlink" Target="https://www.york.ac.uk/media/educationalstudies/documents/staff-docs/Bennett%20Lubben%20Hogarth%202007.pdf" TargetMode="External"/><Relationship Id="rId193" Type="http://schemas.openxmlformats.org/officeDocument/2006/relationships/hyperlink" Target="https://doi.org/10.3102/0034654311405999" TargetMode="External"/><Relationship Id="rId207" Type="http://schemas.openxmlformats.org/officeDocument/2006/relationships/hyperlink" Target="https://assets.publishing.service.gov.uk/government/uploads/system/uploads/attachment_data/file/349053/Schools_Guide_to_the_0_to_25_SEND_Code_of_Practice.pdf" TargetMode="External"/><Relationship Id="rId228" Type="http://schemas.openxmlformats.org/officeDocument/2006/relationships/hyperlink" Target="http://www.facebook.com/educationgovuk" TargetMode="External"/><Relationship Id="rId13" Type="http://schemas.openxmlformats.org/officeDocument/2006/relationships/image" Target="media/image4.jpg"/><Relationship Id="rId109" Type="http://schemas.openxmlformats.org/officeDocument/2006/relationships/hyperlink" Target="https://educationendowmentfoundation.org.uk/tools/guidance-reports/" TargetMode="External"/><Relationship Id="rId34" Type="http://schemas.openxmlformats.org/officeDocument/2006/relationships/hyperlink" Target="https://doi.org/10.3102/0034654315617832" TargetMode="External"/><Relationship Id="rId55" Type="http://schemas.openxmlformats.org/officeDocument/2006/relationships/hyperlink" Target="https://doi.org/10.1177/1529100612453266" TargetMode="External"/><Relationship Id="rId76" Type="http://schemas.openxmlformats.org/officeDocument/2006/relationships/hyperlink" Target="https://deansforimpact.org/resources/the-science-of-learning/" TargetMode="External"/><Relationship Id="rId97" Type="http://schemas.openxmlformats.org/officeDocument/2006/relationships/hyperlink" Target="https://doi.org/10.1023/A:1022193728205" TargetMode="External"/><Relationship Id="rId120" Type="http://schemas.openxmlformats.org/officeDocument/2006/relationships/hyperlink" Target="https://doi.org/10.1080/19345740802539200" TargetMode="External"/><Relationship Id="rId141" Type="http://schemas.openxmlformats.org/officeDocument/2006/relationships/hyperlink" Target="http://dera.ioe.ac.uk/6059/1/RR516.pdf" TargetMode="External"/><Relationship Id="rId7" Type="http://schemas.openxmlformats.org/officeDocument/2006/relationships/endnotes" Target="endnotes.xml"/><Relationship Id="rId162" Type="http://schemas.openxmlformats.org/officeDocument/2006/relationships/hyperlink" Target="https://educationendowmentfoundation.org.uk/evidence-summaries/teaching-learning-toolkit/peer-tutoring/" TargetMode="External"/><Relationship Id="rId183" Type="http://schemas.openxmlformats.org/officeDocument/2006/relationships/hyperlink" Target="https://educationendowmentfoundation.org.uk/public/files/Publications/EEF_Lit_Review_Non-CognitiveSkills.pdf" TargetMode="External"/><Relationship Id="rId218" Type="http://schemas.openxmlformats.org/officeDocument/2006/relationships/hyperlink" Target="http://www.education.gov.uk/contactus" TargetMode="External"/><Relationship Id="rId24" Type="http://schemas.openxmlformats.org/officeDocument/2006/relationships/hyperlink" Target="https://campbellcollaboration.org/library/reducing-school-exclusion-school-based-interventions.html" TargetMode="External"/><Relationship Id="rId45" Type="http://schemas.openxmlformats.org/officeDocument/2006/relationships/hyperlink" Target="http://files.eric.ed.gov/fulltext/EJ1081569.pdf" TargetMode="External"/><Relationship Id="rId66" Type="http://schemas.openxmlformats.org/officeDocument/2006/relationships/hyperlink" Target="https://www.psycharchives.org/handle/20.500.12034/642" TargetMode="External"/><Relationship Id="rId87" Type="http://schemas.openxmlformats.org/officeDocument/2006/relationships/hyperlink" Target="https://doi.org/10.1257/pol.20160514" TargetMode="External"/><Relationship Id="rId110" Type="http://schemas.openxmlformats.org/officeDocument/2006/relationships/hyperlink" Target="https://educationendowmentfoundation.org.uk/tools/guidance-reports/" TargetMode="External"/><Relationship Id="rId131" Type="http://schemas.openxmlformats.org/officeDocument/2006/relationships/hyperlink" Target="https://doi.org/10.1111/j.1467-8535.2005.00507.x" TargetMode="External"/><Relationship Id="rId152" Type="http://schemas.openxmlformats.org/officeDocument/2006/relationships/hyperlink" Target="https://doi.org/10.3102/0034654316675417" TargetMode="External"/><Relationship Id="rId173" Type="http://schemas.openxmlformats.org/officeDocument/2006/relationships/hyperlink" Target="https://www.york.ac.uk/media/educationalstudies/documents/staff-docs/Bennett%20Lubben%20Hogarth%202007.pdf" TargetMode="External"/><Relationship Id="rId194" Type="http://schemas.openxmlformats.org/officeDocument/2006/relationships/hyperlink" Target="https://doi.org/10.3102/0034654311405999" TargetMode="External"/><Relationship Id="rId208" Type="http://schemas.openxmlformats.org/officeDocument/2006/relationships/hyperlink" Target="https://assets.publishing.service.gov.uk/government/uploads/system/uploads/attachment_data/file/349053/Schools_Guide_to_the_0_to_25_SEND_Code_of_Practice.pdf" TargetMode="External"/><Relationship Id="rId229" Type="http://schemas.openxmlformats.org/officeDocument/2006/relationships/footer" Target="footer6.xml"/><Relationship Id="rId14" Type="http://schemas.openxmlformats.org/officeDocument/2006/relationships/image" Target="media/image5.jpeg"/><Relationship Id="rId35" Type="http://schemas.openxmlformats.org/officeDocument/2006/relationships/hyperlink" Target="https://doi.org/10.1007/s11218-018-9439-9" TargetMode="External"/><Relationship Id="rId56" Type="http://schemas.openxmlformats.org/officeDocument/2006/relationships/hyperlink" Target="https://doi.org/10.1177/1529100612453266" TargetMode="External"/><Relationship Id="rId77" Type="http://schemas.openxmlformats.org/officeDocument/2006/relationships/hyperlink" Target="https://educationendowmentfoundation.org.uk/tools/guidance-reports/" TargetMode="External"/><Relationship Id="rId100" Type="http://schemas.openxmlformats.org/officeDocument/2006/relationships/hyperlink" Target="https://www.aft.org/periodical/american-educator/winter-2002/ask-cognitive-scientist" TargetMode="External"/><Relationship Id="rId8" Type="http://schemas.openxmlformats.org/officeDocument/2006/relationships/image" Target="media/image1.jpg"/><Relationship Id="rId98" Type="http://schemas.openxmlformats.org/officeDocument/2006/relationships/hyperlink" Target="https://doi.org/10.1023/A:1022193728205" TargetMode="External"/><Relationship Id="rId121" Type="http://schemas.openxmlformats.org/officeDocument/2006/relationships/hyperlink" Target="https://educationendowmentfoundation.org.uk/evidence-summaries/evidence-reviews/improving-mathematics-in-key-stages-two-and-three/" TargetMode="External"/><Relationship Id="rId142" Type="http://schemas.openxmlformats.org/officeDocument/2006/relationships/hyperlink" Target="http://dera.ioe.ac.uk/6059/1/RR516.pdf" TargetMode="External"/><Relationship Id="rId163" Type="http://schemas.openxmlformats.org/officeDocument/2006/relationships/hyperlink" Target="https://educationendowmentfoundation.org.uk/evidence-summaries/teaching-learning-toolkit/peer-tutoring/" TargetMode="External"/><Relationship Id="rId184" Type="http://schemas.openxmlformats.org/officeDocument/2006/relationships/hyperlink" Target="https://educationendowmentfoundation.org.uk/public/files/Publications/EEF_Lit_Review_Non-CognitiveSkills.pdf" TargetMode="External"/><Relationship Id="rId219" Type="http://schemas.openxmlformats.org/officeDocument/2006/relationships/hyperlink" Target="http://www.education.gov.uk/contactus" TargetMode="External"/><Relationship Id="rId230" Type="http://schemas.openxmlformats.org/officeDocument/2006/relationships/footer" Target="footer7.xml"/><Relationship Id="rId25" Type="http://schemas.openxmlformats.org/officeDocument/2006/relationships/hyperlink" Target="https://doi.org/10.1257/aer.104.9.2633" TargetMode="External"/><Relationship Id="rId46" Type="http://schemas.openxmlformats.org/officeDocument/2006/relationships/hyperlink" Target="http://files.eric.ed.gov/fulltext/EJ1081569.pdf" TargetMode="External"/><Relationship Id="rId67" Type="http://schemas.openxmlformats.org/officeDocument/2006/relationships/hyperlink" Target="http://doi.org/10.1016/j.jarmac.2015.12.002" TargetMode="External"/><Relationship Id="rId20" Type="http://schemas.openxmlformats.org/officeDocument/2006/relationships/footer" Target="footer3.xml"/><Relationship Id="rId41" Type="http://schemas.openxmlformats.org/officeDocument/2006/relationships/hyperlink" Target="https://doi.org/10.1016/j.appdev.2014.03.006" TargetMode="External"/><Relationship Id="rId62" Type="http://schemas.openxmlformats.org/officeDocument/2006/relationships/hyperlink" Target="https://doi.org/10.1016/j.tics.2010.09.003" TargetMode="External"/><Relationship Id="rId83" Type="http://schemas.openxmlformats.org/officeDocument/2006/relationships/hyperlink" Target="http://dx.doi.org/10.1080/105735600277971" TargetMode="External"/><Relationship Id="rId88" Type="http://schemas.openxmlformats.org/officeDocument/2006/relationships/hyperlink" Target="https://doi.org/10.1257/pol.20160514" TargetMode="External"/><Relationship Id="rId111" Type="http://schemas.openxmlformats.org/officeDocument/2006/relationships/hyperlink" Target="https://educationendowmentfoundation.org.uk/tools/guidance-reports/" TargetMode="External"/><Relationship Id="rId132" Type="http://schemas.openxmlformats.org/officeDocument/2006/relationships/hyperlink" Target="https://doi.org/10.1111/j.1467-8535.2005.00507.x" TargetMode="External"/><Relationship Id="rId153" Type="http://schemas.openxmlformats.org/officeDocument/2006/relationships/hyperlink" Target="https://doi.org/10.3102/0034654316675417" TargetMode="External"/><Relationship Id="rId174" Type="http://schemas.openxmlformats.org/officeDocument/2006/relationships/hyperlink" Target="https://assets.publishing.service.gov.uk/government/uploads/system/uploads/attachment_data/file/628630/DfE_SEN_Support_REA_Report.pdf" TargetMode="External"/><Relationship Id="rId179" Type="http://schemas.openxmlformats.org/officeDocument/2006/relationships/hyperlink" Target="https://educationendowmentfoundation.org.uk/tools/guidance-reports/" TargetMode="External"/><Relationship Id="rId195" Type="http://schemas.openxmlformats.org/officeDocument/2006/relationships/hyperlink" Target="https://doi.org/10.1126/science.1207998" TargetMode="External"/><Relationship Id="rId209" Type="http://schemas.openxmlformats.org/officeDocument/2006/relationships/hyperlink" Target="https://educationendowmentfoundation.org.uk/tools/guidance-reports/" TargetMode="External"/><Relationship Id="rId190" Type="http://schemas.openxmlformats.org/officeDocument/2006/relationships/hyperlink" Target="https://doi.org/10.3102/0034654315617832" TargetMode="External"/><Relationship Id="rId204" Type="http://schemas.openxmlformats.org/officeDocument/2006/relationships/hyperlink" Target="https://tdtrust.org/about/dgt" TargetMode="External"/><Relationship Id="rId220" Type="http://schemas.openxmlformats.org/officeDocument/2006/relationships/hyperlink" Target="http://www.gov.uk/government/publications" TargetMode="External"/><Relationship Id="rId225" Type="http://schemas.openxmlformats.org/officeDocument/2006/relationships/hyperlink" Target="http://twitter.com/educationgovuk" TargetMode="External"/><Relationship Id="rId15" Type="http://schemas.openxmlformats.org/officeDocument/2006/relationships/image" Target="media/image6.jpeg"/><Relationship Id="rId36" Type="http://schemas.openxmlformats.org/officeDocument/2006/relationships/hyperlink" Target="https://doi.org/10.1007/s11218-018-9439-9" TargetMode="External"/><Relationship Id="rId57" Type="http://schemas.openxmlformats.org/officeDocument/2006/relationships/hyperlink" Target="https://educationendowmentfoundation.org.uk/tools/guidance-reports/" TargetMode="External"/><Relationship Id="rId106" Type="http://schemas.openxmlformats.org/officeDocument/2006/relationships/hyperlink" Target="https://doi.org/10.1177/1529100612453266" TargetMode="External"/><Relationship Id="rId127" Type="http://schemas.openxmlformats.org/officeDocument/2006/relationships/hyperlink" Target="https://doi.org/10.1037/a0037698" TargetMode="External"/><Relationship Id="rId10" Type="http://schemas.openxmlformats.org/officeDocument/2006/relationships/footer" Target="footer1.xml"/><Relationship Id="rId31" Type="http://schemas.openxmlformats.org/officeDocument/2006/relationships/hyperlink" Target="https://doi.org/10.1080/15427609.2016.1164552" TargetMode="External"/><Relationship Id="rId52" Type="http://schemas.openxmlformats.org/officeDocument/2006/relationships/hyperlink" Target="https://doi.org/10.1080/09658211.2016.1220579" TargetMode="External"/><Relationship Id="rId73" Type="http://schemas.openxmlformats.org/officeDocument/2006/relationships/hyperlink" Target="http://bit.ly/2OvmvKO" TargetMode="External"/><Relationship Id="rId78" Type="http://schemas.openxmlformats.org/officeDocument/2006/relationships/hyperlink" Target="https://educationendowmentfoundation.org.uk/tools/guidance-reports/" TargetMode="External"/><Relationship Id="rId94" Type="http://schemas.openxmlformats.org/officeDocument/2006/relationships/hyperlink" Target="https://doi.org/10.1016/j.tate.2018.03.010" TargetMode="External"/><Relationship Id="rId99" Type="http://schemas.openxmlformats.org/officeDocument/2006/relationships/hyperlink" Target="https://www.aft.org/periodical/american-educator/winter-2002/ask-cognitive-scientist" TargetMode="External"/><Relationship Id="rId101" Type="http://schemas.openxmlformats.org/officeDocument/2006/relationships/hyperlink" Target="http://bit.ly/2OvmvKO" TargetMode="External"/><Relationship Id="rId122" Type="http://schemas.openxmlformats.org/officeDocument/2006/relationships/hyperlink" Target="https://educationendowmentfoundation.org.uk/evidence-summaries/evidence-reviews/improving-mathematics-in-key-stages-two-and-three/" TargetMode="External"/><Relationship Id="rId143" Type="http://schemas.openxmlformats.org/officeDocument/2006/relationships/hyperlink" Target="https://doi.org/10.1016/j.edurev.2018.02.002" TargetMode="External"/><Relationship Id="rId148" Type="http://schemas.openxmlformats.org/officeDocument/2006/relationships/hyperlink" Target="https://doi.org/10.1016/j.edurev.2018.10.001" TargetMode="External"/><Relationship Id="rId164" Type="http://schemas.openxmlformats.org/officeDocument/2006/relationships/hyperlink" Target="https://assets.publishing.service.gov.uk/government/uploads/system/uploads/attachment_data/file/485075/DFE-RR456A_-_Workload_Challenge_Analysis_of_teacher_consultation_responses_sixth_form_colleges.pdf" TargetMode="External"/><Relationship Id="rId169" Type="http://schemas.openxmlformats.org/officeDocument/2006/relationships/hyperlink" Target="https://doi.org/10.1037/0033-2909.119.2.254" TargetMode="External"/><Relationship Id="rId185" Type="http://schemas.openxmlformats.org/officeDocument/2006/relationships/hyperlink" Target="https://ies.ed.gov/ncee/wwc/PracticeGuide/4" TargetMode="External"/><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hyperlink" Target="https://educationendowmentfoundation.org.uk/tools/guidance-reports/" TargetMode="External"/><Relationship Id="rId210" Type="http://schemas.openxmlformats.org/officeDocument/2006/relationships/hyperlink" Target="https://educationendowmentfoundation.org.uk/tools/guidance-reports/" TargetMode="External"/><Relationship Id="rId215" Type="http://schemas.openxmlformats.org/officeDocument/2006/relationships/hyperlink" Target="http://www.nationalarchives.gov.uk/doc/open-government-licence/version/3/" TargetMode="External"/><Relationship Id="rId26" Type="http://schemas.openxmlformats.org/officeDocument/2006/relationships/hyperlink" Target="https://doi.org/10.1257/aer.104.9.2633" TargetMode="External"/><Relationship Id="rId231" Type="http://schemas.openxmlformats.org/officeDocument/2006/relationships/footer" Target="footer8.xml"/><Relationship Id="rId47" Type="http://schemas.openxmlformats.org/officeDocument/2006/relationships/hyperlink" Target="https://doi.org/10.1080/10474410701413145" TargetMode="External"/><Relationship Id="rId68" Type="http://schemas.openxmlformats.org/officeDocument/2006/relationships/hyperlink" Target="http://doi.org/10.1016/j.jarmac.2015.12.002" TargetMode="External"/><Relationship Id="rId89" Type="http://schemas.openxmlformats.org/officeDocument/2006/relationships/hyperlink" Target="http://psycnet.apa.org/doi/10.1037/xlm0000322" TargetMode="External"/><Relationship Id="rId112" Type="http://schemas.openxmlformats.org/officeDocument/2006/relationships/hyperlink" Target="https://educationendowmentfoundation.org.uk/tools/guidance-reports/" TargetMode="External"/><Relationship Id="rId133" Type="http://schemas.openxmlformats.org/officeDocument/2006/relationships/hyperlink" Target="http://doi.org/10.1016/j.jarmac.2015.12.002" TargetMode="External"/><Relationship Id="rId154" Type="http://schemas.openxmlformats.org/officeDocument/2006/relationships/hyperlink" Target="https://doi.org/10.1080/02671522.2018.1452962" TargetMode="External"/><Relationship Id="rId175" Type="http://schemas.openxmlformats.org/officeDocument/2006/relationships/hyperlink" Target="https://assets.publishing.service.gov.uk/government/uploads/system/uploads/attachment_data/file/628630/DfE_SEN_Support_REA_Report.pdf" TargetMode="External"/><Relationship Id="rId196" Type="http://schemas.openxmlformats.org/officeDocument/2006/relationships/hyperlink" Target="https://doi.org/10.1126/science.1207998" TargetMode="External"/><Relationship Id="rId200" Type="http://schemas.openxmlformats.org/officeDocument/2006/relationships/hyperlink" Target="http://eprints.uwe.ac.uk/12342/" TargetMode="External"/><Relationship Id="rId16" Type="http://schemas.openxmlformats.org/officeDocument/2006/relationships/comments" Target="comments.xml"/><Relationship Id="rId221" Type="http://schemas.openxmlformats.org/officeDocument/2006/relationships/hyperlink" Target="http://www.gov.uk/government/publications" TargetMode="External"/><Relationship Id="rId37" Type="http://schemas.openxmlformats.org/officeDocument/2006/relationships/hyperlink" Target="https://doi.org/10.1787/22260919" TargetMode="External"/><Relationship Id="rId58" Type="http://schemas.openxmlformats.org/officeDocument/2006/relationships/hyperlink" Target="https://educationendowmentfoundation.org.uk/tools/guidance-reports/" TargetMode="External"/><Relationship Id="rId79" Type="http://schemas.openxmlformats.org/officeDocument/2006/relationships/hyperlink" Target="https://educationendowmentfoundation.org.uk/public/files/Preparing_Literacy_Guidance_2018.pdf" TargetMode="External"/><Relationship Id="rId102" Type="http://schemas.openxmlformats.org/officeDocument/2006/relationships/hyperlink" Target="https://doi.org/10.1016/j.edurev.2013.11.002" TargetMode="External"/><Relationship Id="rId123" Type="http://schemas.openxmlformats.org/officeDocument/2006/relationships/hyperlink" Target="https://ies.ed.gov/ncee/wwc/Docs/PracticeGuide/rti_math_pg_042109.pdf" TargetMode="External"/><Relationship Id="rId144" Type="http://schemas.openxmlformats.org/officeDocument/2006/relationships/hyperlink" Target="https://doi.org/10.1016/j.edurev.2018.02.002" TargetMode="External"/><Relationship Id="rId90" Type="http://schemas.openxmlformats.org/officeDocument/2006/relationships/hyperlink" Target="http://psycnet.apa.org/doi/10.1037/xlm0000322" TargetMode="External"/><Relationship Id="rId165" Type="http://schemas.openxmlformats.org/officeDocument/2006/relationships/hyperlink" Target="https://assets.publishing.service.gov.uk/government/uploads/system/uploads/attachment_data/file/485075/DFE-RR456A_-_Workload_Challenge_Analysis_of_teacher_consultation_responses_sixth_form_colleges.pdf" TargetMode="External"/><Relationship Id="rId186" Type="http://schemas.openxmlformats.org/officeDocument/2006/relationships/hyperlink" Target="https://ies.ed.gov/ncee/wwc/PracticeGuide/4" TargetMode="External"/><Relationship Id="rId211" Type="http://schemas.openxmlformats.org/officeDocument/2006/relationships/hyperlink" Target="https://educationendowmentfoundation.org.uk/evidence-summaries/teaching-learning-toolkit/peer-tutoring/" TargetMode="External"/><Relationship Id="rId232" Type="http://schemas.openxmlformats.org/officeDocument/2006/relationships/fontTable" Target="fontTable.xml"/><Relationship Id="rId27" Type="http://schemas.openxmlformats.org/officeDocument/2006/relationships/hyperlink" Target="https://educationendowmentfoundation.org.uk/evidence-summaries/teaching-learning-toolkit" TargetMode="External"/><Relationship Id="rId48" Type="http://schemas.openxmlformats.org/officeDocument/2006/relationships/hyperlink" Target="https://doi.org/10.1080/10474410701413145" TargetMode="External"/><Relationship Id="rId69" Type="http://schemas.openxmlformats.org/officeDocument/2006/relationships/hyperlink" Target="https://doi.org/10.1007/s10648-010-9136-5" TargetMode="External"/><Relationship Id="rId113" Type="http://schemas.openxmlformats.org/officeDocument/2006/relationships/hyperlink" Target="https://educationendowmentfoundation.org.uk/tools/guidance-reports/" TargetMode="External"/><Relationship Id="rId134" Type="http://schemas.openxmlformats.org/officeDocument/2006/relationships/hyperlink" Target="http://doi.org/10.1016/j.jarmac.2015.12.002" TargetMode="External"/><Relationship Id="rId80" Type="http://schemas.openxmlformats.org/officeDocument/2006/relationships/hyperlink" Target="https://educationendowmentfoundation.org.uk/public/files/Preparing_Literacy_Guidance_2018.pdf" TargetMode="External"/><Relationship Id="rId155" Type="http://schemas.openxmlformats.org/officeDocument/2006/relationships/hyperlink" Target="https://doi.org/10.1080/02671522.2018.1452962" TargetMode="External"/><Relationship Id="rId176" Type="http://schemas.openxmlformats.org/officeDocument/2006/relationships/hyperlink" Target="https://assets.publishing.service.gov.uk/government/uploads/system/uploads/attachment_data/file/628630/DfE_SEN_Support_REA_Report.pdf" TargetMode="External"/><Relationship Id="rId197" Type="http://schemas.openxmlformats.org/officeDocument/2006/relationships/hyperlink" Target="https://doi.org/10.1007/s10648-017-9416-4" TargetMode="External"/><Relationship Id="rId201" Type="http://schemas.openxmlformats.org/officeDocument/2006/relationships/hyperlink" Target="https://assets.publishing.service.gov.uk/government/uploads/system/uploads/attachment_data/file/628630/DfE_SEN_Support_REA_Report.pdf" TargetMode="External"/><Relationship Id="rId222" Type="http://schemas.openxmlformats.org/officeDocument/2006/relationships/hyperlink" Target="http://www.gov.uk/government/publications" TargetMode="External"/><Relationship Id="rId17" Type="http://schemas.microsoft.com/office/2011/relationships/commentsExtended" Target="commentsExtended.xml"/><Relationship Id="rId38" Type="http://schemas.openxmlformats.org/officeDocument/2006/relationships/hyperlink" Target="https://doi.org/10.1787/22260919" TargetMode="External"/><Relationship Id="rId59" Type="http://schemas.openxmlformats.org/officeDocument/2006/relationships/hyperlink" Target="https://doi.org/10.1037/bul0000151" TargetMode="External"/><Relationship Id="rId103" Type="http://schemas.openxmlformats.org/officeDocument/2006/relationships/hyperlink" Target="https://doi.org/10.1016/j.edurev.2013.11.002" TargetMode="External"/><Relationship Id="rId124" Type="http://schemas.openxmlformats.org/officeDocument/2006/relationships/hyperlink" Target="https://ies.ed.gov/ncee/wwc/Docs/PracticeGuide/rti_math_pg_042109.pdf" TargetMode="External"/><Relationship Id="rId70" Type="http://schemas.openxmlformats.org/officeDocument/2006/relationships/hyperlink" Target="https://doi.org/10.1007/s10648-010-9136-5" TargetMode="External"/><Relationship Id="rId91" Type="http://schemas.openxmlformats.org/officeDocument/2006/relationships/hyperlink" Target="https://www.aft.org/sites/default/files/periodicals/Rosenshine.pdf" TargetMode="External"/><Relationship Id="rId145" Type="http://schemas.openxmlformats.org/officeDocument/2006/relationships/hyperlink" Target="https://educationendowmentfoundation.org.uk/evidence-summaries/teaching-learning-toolkit" TargetMode="External"/><Relationship Id="rId166" Type="http://schemas.openxmlformats.org/officeDocument/2006/relationships/hyperlink" Target="https://doi.org/10.3102/003465430298487" TargetMode="External"/><Relationship Id="rId187" Type="http://schemas.openxmlformats.org/officeDocument/2006/relationships/hyperlink" Target="https://doi.org/10.1002/pits.20206" TargetMode="External"/><Relationship Id="rId1" Type="http://schemas.openxmlformats.org/officeDocument/2006/relationships/customXml" Target="../customXml/item1.xml"/><Relationship Id="rId212" Type="http://schemas.openxmlformats.org/officeDocument/2006/relationships/hyperlink" Target="https://educationendowmentfoundation.org.uk/evidence-summaries/teaching-learning-toolkit/peer-tutoring/" TargetMode="External"/><Relationship Id="rId233" Type="http://schemas.microsoft.com/office/2011/relationships/people" Target="people.xml"/><Relationship Id="rId28" Type="http://schemas.openxmlformats.org/officeDocument/2006/relationships/hyperlink" Target="https://educationendowmentfoundation.org.uk/evidence-summaries/teaching-learning-toolkit" TargetMode="External"/><Relationship Id="rId49" Type="http://schemas.openxmlformats.org/officeDocument/2006/relationships/hyperlink" Target="https://doi.org/10.3102/0034654316689306" TargetMode="External"/><Relationship Id="rId114" Type="http://schemas.openxmlformats.org/officeDocument/2006/relationships/hyperlink" Target="https://educationendowmentfoundation.org.uk/tools/guidance-reports/" TargetMode="External"/><Relationship Id="rId60" Type="http://schemas.openxmlformats.org/officeDocument/2006/relationships/hyperlink" Target="https://doi.org/10.1037/bul0000151" TargetMode="External"/><Relationship Id="rId81" Type="http://schemas.openxmlformats.org/officeDocument/2006/relationships/hyperlink" Target="https://educationendowmentfoundation.org.uk/evidence-summaries/teaching-learning-toolkit/peer-tutoring/" TargetMode="External"/><Relationship Id="rId135" Type="http://schemas.openxmlformats.org/officeDocument/2006/relationships/hyperlink" Target="https://doi.org/10.1080/02671522.2018.1452962" TargetMode="External"/><Relationship Id="rId156" Type="http://schemas.openxmlformats.org/officeDocument/2006/relationships/hyperlink" Target="https://eric.ed.gov/?id=EJ705962" TargetMode="External"/><Relationship Id="rId177" Type="http://schemas.openxmlformats.org/officeDocument/2006/relationships/hyperlink" Target="http://bit.ly/2OvmvKO" TargetMode="External"/><Relationship Id="rId198" Type="http://schemas.openxmlformats.org/officeDocument/2006/relationships/hyperlink" Target="https://doi.org/10.1007/s10648-017-9416-4" TargetMode="External"/><Relationship Id="rId202" Type="http://schemas.openxmlformats.org/officeDocument/2006/relationships/hyperlink" Target="https://assets.publishing.service.gov.uk/government/uploads/system/uploads/attachment_data/file/628630/DfE_SEN_Support_REA_Report.pdf" TargetMode="External"/><Relationship Id="rId223" Type="http://schemas.openxmlformats.org/officeDocument/2006/relationships/image" Target="media/image7.png"/><Relationship Id="rId18" Type="http://schemas.microsoft.com/office/2016/09/relationships/commentsIds" Target="commentsIds.xml"/><Relationship Id="rId39" Type="http://schemas.openxmlformats.org/officeDocument/2006/relationships/hyperlink" Target="https://doi.org/10.1371/journal.pone.0189335" TargetMode="External"/><Relationship Id="rId50" Type="http://schemas.openxmlformats.org/officeDocument/2006/relationships/hyperlink" Target="https://doi.org/10.3102/0034654316689306" TargetMode="External"/><Relationship Id="rId104" Type="http://schemas.openxmlformats.org/officeDocument/2006/relationships/hyperlink" Target="https://doi.org/10.1177/1529100612453266" TargetMode="External"/><Relationship Id="rId125" Type="http://schemas.openxmlformats.org/officeDocument/2006/relationships/hyperlink" Target="https://educationendowmentfoundation.org.uk/projects-and-evaluation/projects/dialogic-teaching" TargetMode="External"/><Relationship Id="rId146" Type="http://schemas.openxmlformats.org/officeDocument/2006/relationships/hyperlink" Target="https://educationendowmentfoundation.org.uk/evidence-summaries/teaching-learning-toolkit" TargetMode="External"/><Relationship Id="rId167" Type="http://schemas.openxmlformats.org/officeDocument/2006/relationships/hyperlink" Target="https://doi.org/10.3102/003465430298487" TargetMode="External"/><Relationship Id="rId188" Type="http://schemas.openxmlformats.org/officeDocument/2006/relationships/hyperlink" Target="https://doi.org/10.1002/pits.20206" TargetMode="External"/><Relationship Id="rId71" Type="http://schemas.openxmlformats.org/officeDocument/2006/relationships/hyperlink" Target="https://www.math.ksu.edu/%7Ebennett/onlinehw/qcenter/ballmkt.pdf" TargetMode="External"/><Relationship Id="rId92" Type="http://schemas.openxmlformats.org/officeDocument/2006/relationships/hyperlink" Target="https://www.aft.org/sites/default/files/periodicals/Rosenshine.pdf" TargetMode="External"/><Relationship Id="rId213" Type="http://schemas.openxmlformats.org/officeDocument/2006/relationships/hyperlink" Target="https://educationendowmentfoundation.org.uk/evidence-summaries/evidence-reviews/careers-education/" TargetMode="External"/><Relationship Id="rId234" Type="http://schemas.openxmlformats.org/officeDocument/2006/relationships/glossaryDocument" Target="glossary/document.xml"/><Relationship Id="rId2" Type="http://schemas.openxmlformats.org/officeDocument/2006/relationships/numbering" Target="numbering.xml"/><Relationship Id="rId29" Type="http://schemas.openxmlformats.org/officeDocument/2006/relationships/hyperlink" Target="https://ies.ed.gov/ncee/wwc/PracticeGuide/4" TargetMode="External"/><Relationship Id="rId40" Type="http://schemas.openxmlformats.org/officeDocument/2006/relationships/hyperlink" Target="https://doi.org/10.1371/journal.pone.0189335" TargetMode="External"/><Relationship Id="rId115" Type="http://schemas.openxmlformats.org/officeDocument/2006/relationships/hyperlink" Target="https://educationendowmentfoundation.org.uk/tools/guidance-reports/" TargetMode="External"/><Relationship Id="rId136" Type="http://schemas.openxmlformats.org/officeDocument/2006/relationships/hyperlink" Target="https://doi.org/10.1080/02671522.2018.1452962" TargetMode="External"/><Relationship Id="rId157" Type="http://schemas.openxmlformats.org/officeDocument/2006/relationships/hyperlink" Target="https://eric.ed.gov/?id=EJ705962" TargetMode="External"/><Relationship Id="rId178" Type="http://schemas.openxmlformats.org/officeDocument/2006/relationships/hyperlink" Target="http://bit.ly/2OvmvKO" TargetMode="External"/><Relationship Id="rId61" Type="http://schemas.openxmlformats.org/officeDocument/2006/relationships/hyperlink" Target="https://doi.org/10.1016/j.tics.2010.09.003" TargetMode="External"/><Relationship Id="rId82" Type="http://schemas.openxmlformats.org/officeDocument/2006/relationships/hyperlink" Target="https://educationendowmentfoundation.org.uk/evidence-summaries/teaching-learning-toolkit/peer-tutoring/" TargetMode="External"/><Relationship Id="rId199" Type="http://schemas.openxmlformats.org/officeDocument/2006/relationships/hyperlink" Target="http://eprints.uwe.ac.uk/12342/" TargetMode="External"/><Relationship Id="rId203" Type="http://schemas.openxmlformats.org/officeDocument/2006/relationships/hyperlink" Target="https://assets.publishing.service.gov.uk/government/uploads/system/uploads/attachment_data/file/628630/DfE_SEN_Support_REA_Report.pdf" TargetMode="External"/><Relationship Id="rId19" Type="http://schemas.microsoft.com/office/2018/08/relationships/commentsExtensible" Target="commentsExtensible.xml"/><Relationship Id="rId224" Type="http://schemas.openxmlformats.org/officeDocument/2006/relationships/image" Target="media/image8.png"/><Relationship Id="rId30" Type="http://schemas.openxmlformats.org/officeDocument/2006/relationships/hyperlink" Target="https://ies.ed.gov/ncee/wwc/PracticeGuide/4" TargetMode="External"/><Relationship Id="rId105" Type="http://schemas.openxmlformats.org/officeDocument/2006/relationships/hyperlink" Target="https://doi.org/10.1177/1529100612453266" TargetMode="External"/><Relationship Id="rId126" Type="http://schemas.openxmlformats.org/officeDocument/2006/relationships/hyperlink" Target="https://educationendowmentfoundation.org.uk/projects-and-evaluation/projects/dialogic-teaching" TargetMode="External"/><Relationship Id="rId147" Type="http://schemas.openxmlformats.org/officeDocument/2006/relationships/hyperlink" Target="https://doi.org/10.1016/j.edurev.2018.10.001" TargetMode="External"/><Relationship Id="rId168" Type="http://schemas.openxmlformats.org/officeDocument/2006/relationships/hyperlink" Target="https://doi.org/10.1037/0033-2909.119.2.254" TargetMode="External"/><Relationship Id="rId51" Type="http://schemas.openxmlformats.org/officeDocument/2006/relationships/hyperlink" Target="https://doi.org/10.1080/09658211.2016.1220579" TargetMode="External"/><Relationship Id="rId72" Type="http://schemas.openxmlformats.org/officeDocument/2006/relationships/hyperlink" Target="https://www.math.ksu.edu/%7Ebennett/onlinehw/qcenter/ballmkt.pdf" TargetMode="External"/><Relationship Id="rId93" Type="http://schemas.openxmlformats.org/officeDocument/2006/relationships/hyperlink" Target="https://doi.org/10.1016/j.tate.2018.03.010" TargetMode="External"/><Relationship Id="rId189" Type="http://schemas.openxmlformats.org/officeDocument/2006/relationships/hyperlink" Target="https://doi.org/10.3102/0034654315617832" TargetMode="External"/><Relationship Id="rId3" Type="http://schemas.openxmlformats.org/officeDocument/2006/relationships/styles" Target="styles.xml"/><Relationship Id="rId214" Type="http://schemas.openxmlformats.org/officeDocument/2006/relationships/hyperlink" Target="http://www.nationalarchives.gov.uk/doc/open-government-licence/version/3/" TargetMode="External"/><Relationship Id="rId235" Type="http://schemas.openxmlformats.org/officeDocument/2006/relationships/theme" Target="theme/theme1.xml"/><Relationship Id="rId116" Type="http://schemas.openxmlformats.org/officeDocument/2006/relationships/hyperlink" Target="https://educationendowmentfoundation.org.uk/evidence-summaries/teaching-learning-toolkit/peer-tutoring/" TargetMode="External"/><Relationship Id="rId137" Type="http://schemas.openxmlformats.org/officeDocument/2006/relationships/hyperlink" Target="https://doi.org/10.1007/s10648-010-9136-5" TargetMode="External"/><Relationship Id="rId158" Type="http://schemas.openxmlformats.org/officeDocument/2006/relationships/hyperlink" Target="http://www.cem.org/attachments/publications/ImprovingEducation201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B9BA7964-E402-4CB1-A3B6-E0E1F06E9426}"/>
      </w:docPartPr>
      <w:docPartBody>
        <w:p w:rsidR="00106397" w:rsidRDefault="0010639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Quattrocento Sans">
    <w:charset w:val="00"/>
    <w:family w:val="swiss"/>
    <w:pitch w:val="variable"/>
    <w:sig w:usb0="800000BF" w:usb1="4000005B"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06397"/>
    <w:rsid w:val="00092677"/>
    <w:rsid w:val="00106397"/>
    <w:rsid w:val="004A33CF"/>
    <w:rsid w:val="00881E86"/>
    <w:rsid w:val="00D80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BRuTryxUx02UXsoYbzPK7Ta6hQ==">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12783</Words>
  <Characters>82451</Characters>
  <Application>Microsoft Office Word</Application>
  <DocSecurity>0</DocSecurity>
  <Lines>1792</Lines>
  <Paragraphs>793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Oberholzer, Lizana</dc:creator>
  <cp:lastModifiedBy>VARE, Paul (Dr)</cp:lastModifiedBy>
  <cp:revision>3</cp:revision>
  <dcterms:created xsi:type="dcterms:W3CDTF">2025-12-19T15:10:00Z</dcterms:created>
  <dcterms:modified xsi:type="dcterms:W3CDTF">2026-01-15T12:33:00Z</dcterms:modified>
</cp:coreProperties>
</file>