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393D" w14:textId="67E94E96" w:rsidR="008973E7" w:rsidRDefault="008973E7" w:rsidP="008973E7">
      <w:r>
        <w:rPr>
          <w:noProof/>
          <w:sz w:val="16"/>
          <w:szCs w:val="16"/>
        </w:rPr>
        <w:drawing>
          <wp:inline distT="0" distB="0" distL="0" distR="0" wp14:anchorId="2FA77F73" wp14:editId="47D131A6">
            <wp:extent cx="1344926" cy="1075691"/>
            <wp:effectExtent l="0" t="0" r="7624" b="0"/>
            <wp:docPr id="1" name="Picture 1"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2FE4FCE3" w14:textId="4F804B99" w:rsidR="009F41B6" w:rsidRPr="008B68ED" w:rsidRDefault="00521CF9" w:rsidP="00AF28C7">
      <w:pPr>
        <w:pStyle w:val="TitleText"/>
        <w:rPr>
          <w:sz w:val="72"/>
          <w:szCs w:val="72"/>
        </w:rPr>
      </w:pPr>
      <w:r w:rsidRPr="008B68ED">
        <w:rPr>
          <w:sz w:val="72"/>
          <w:szCs w:val="72"/>
        </w:rPr>
        <w:t>International Qualified Teacher Status</w:t>
      </w:r>
      <w:r w:rsidR="006578EA" w:rsidRPr="008B68ED">
        <w:rPr>
          <w:sz w:val="72"/>
          <w:szCs w:val="72"/>
        </w:rPr>
        <w:t xml:space="preserve"> </w:t>
      </w:r>
      <w:r w:rsidRPr="008B68ED">
        <w:rPr>
          <w:sz w:val="72"/>
          <w:szCs w:val="72"/>
        </w:rPr>
        <w:t>(iQTS)</w:t>
      </w:r>
      <w:r w:rsidR="008130EC" w:rsidRPr="008B68ED">
        <w:rPr>
          <w:sz w:val="72"/>
          <w:szCs w:val="72"/>
        </w:rPr>
        <w:t>:</w:t>
      </w:r>
      <w:r w:rsidR="009E6961">
        <w:rPr>
          <w:sz w:val="72"/>
          <w:szCs w:val="72"/>
        </w:rPr>
        <w:t xml:space="preserve"> </w:t>
      </w:r>
      <w:r w:rsidR="00812D30">
        <w:rPr>
          <w:sz w:val="72"/>
          <w:szCs w:val="72"/>
        </w:rPr>
        <w:t>I</w:t>
      </w:r>
      <w:r w:rsidRPr="008B68ED">
        <w:rPr>
          <w:sz w:val="72"/>
          <w:szCs w:val="72"/>
        </w:rPr>
        <w:t xml:space="preserve">nspection </w:t>
      </w:r>
      <w:r w:rsidR="00812D30">
        <w:rPr>
          <w:sz w:val="72"/>
          <w:szCs w:val="72"/>
        </w:rPr>
        <w:t>F</w:t>
      </w:r>
      <w:r w:rsidRPr="008B68ED">
        <w:rPr>
          <w:sz w:val="72"/>
          <w:szCs w:val="72"/>
        </w:rPr>
        <w:t>ramework</w:t>
      </w:r>
    </w:p>
    <w:p w14:paraId="7F639EBE" w14:textId="77777777" w:rsidR="008130EC" w:rsidRDefault="008130EC" w:rsidP="009F41B6">
      <w:pPr>
        <w:pStyle w:val="Date"/>
      </w:pPr>
    </w:p>
    <w:p w14:paraId="124A5938" w14:textId="77777777" w:rsidR="008130EC" w:rsidRDefault="008130EC" w:rsidP="009F41B6">
      <w:pPr>
        <w:pStyle w:val="Date"/>
      </w:pPr>
    </w:p>
    <w:p w14:paraId="185FB842" w14:textId="25C17B32" w:rsidR="009F41B6" w:rsidRDefault="00812D30" w:rsidP="009F41B6">
      <w:pPr>
        <w:pStyle w:val="Date"/>
      </w:pPr>
      <w:r w:rsidRPr="007C4CE4">
        <w:rPr>
          <w:highlight w:val="yellow"/>
        </w:rPr>
        <w:t>xx</w:t>
      </w:r>
      <w:r w:rsidR="008130EC">
        <w:t xml:space="preserve"> 202</w:t>
      </w:r>
      <w:r>
        <w:t>5</w:t>
      </w:r>
    </w:p>
    <w:p w14:paraId="2B2C7E71" w14:textId="77777777" w:rsidR="009F41B6" w:rsidRDefault="009F41B6" w:rsidP="00AB1AF9">
      <w:pPr>
        <w:pStyle w:val="TOCHeader"/>
        <w:spacing w:after="240"/>
      </w:pPr>
      <w:commentRangeStart w:id="0"/>
      <w:r>
        <w:lastRenderedPageBreak/>
        <w:t>Contents</w:t>
      </w:r>
      <w:commentRangeEnd w:id="0"/>
      <w:r w:rsidR="00BC397F">
        <w:rPr>
          <w:rStyle w:val="CommentReference"/>
          <w:b w:val="0"/>
          <w:color w:val="0D0D0D" w:themeColor="text1" w:themeTint="F2"/>
          <w:sz w:val="20"/>
          <w:szCs w:val="20"/>
        </w:rPr>
        <w:commentReference w:id="0"/>
      </w:r>
    </w:p>
    <w:p w14:paraId="3DC0247D" w14:textId="6D1F7708" w:rsidR="008B4DAD" w:rsidRDefault="009F41B6">
      <w:pPr>
        <w:pStyle w:val="TOC1"/>
        <w:rPr>
          <w:rFonts w:asciiTheme="minorHAnsi" w:eastAsiaTheme="minorEastAsia" w:hAnsiTheme="minorHAnsi" w:cstheme="minorBidi"/>
          <w:color w:val="auto"/>
          <w:kern w:val="2"/>
          <w14:ligatures w14:val="standardContextual"/>
        </w:rPr>
      </w:pPr>
      <w:r>
        <w:fldChar w:fldCharType="begin"/>
      </w:r>
      <w:r>
        <w:instrText xml:space="preserve"> TOC \o "1-3" \h \z \u </w:instrText>
      </w:r>
      <w:r>
        <w:fldChar w:fldCharType="separate"/>
      </w:r>
      <w:hyperlink w:anchor="_Toc195005766" w:history="1">
        <w:r w:rsidR="008B4DAD" w:rsidRPr="00103A96">
          <w:rPr>
            <w:rStyle w:val="Hyperlink"/>
            <w:rFonts w:eastAsia="Roboto"/>
          </w:rPr>
          <w:t>Introduction</w:t>
        </w:r>
        <w:r w:rsidR="008B4DAD">
          <w:rPr>
            <w:webHidden/>
          </w:rPr>
          <w:tab/>
        </w:r>
        <w:r w:rsidR="008B4DAD">
          <w:rPr>
            <w:webHidden/>
          </w:rPr>
          <w:fldChar w:fldCharType="begin"/>
        </w:r>
        <w:r w:rsidR="008B4DAD">
          <w:rPr>
            <w:webHidden/>
          </w:rPr>
          <w:instrText xml:space="preserve"> PAGEREF _Toc195005766 \h </w:instrText>
        </w:r>
        <w:r w:rsidR="008B4DAD">
          <w:rPr>
            <w:webHidden/>
          </w:rPr>
        </w:r>
        <w:r w:rsidR="008B4DAD">
          <w:rPr>
            <w:webHidden/>
          </w:rPr>
          <w:fldChar w:fldCharType="separate"/>
        </w:r>
        <w:r w:rsidR="008B4DAD">
          <w:rPr>
            <w:webHidden/>
          </w:rPr>
          <w:t>4</w:t>
        </w:r>
        <w:r w:rsidR="008B4DAD">
          <w:rPr>
            <w:webHidden/>
          </w:rPr>
          <w:fldChar w:fldCharType="end"/>
        </w:r>
      </w:hyperlink>
    </w:p>
    <w:p w14:paraId="0F44B59E" w14:textId="64932B29" w:rsidR="008B4DAD" w:rsidRDefault="008B4DAD">
      <w:pPr>
        <w:pStyle w:val="TOC2"/>
        <w:rPr>
          <w:rFonts w:asciiTheme="minorHAnsi" w:eastAsiaTheme="minorEastAsia" w:hAnsiTheme="minorHAnsi" w:cstheme="minorBidi"/>
          <w:color w:val="auto"/>
          <w:kern w:val="2"/>
          <w14:ligatures w14:val="standardContextual"/>
        </w:rPr>
      </w:pPr>
      <w:hyperlink w:anchor="_Toc195005767" w:history="1">
        <w:r w:rsidRPr="00103A96">
          <w:rPr>
            <w:rStyle w:val="Hyperlink"/>
          </w:rPr>
          <w:t>Who is this publication for?</w:t>
        </w:r>
        <w:r>
          <w:rPr>
            <w:webHidden/>
          </w:rPr>
          <w:tab/>
        </w:r>
        <w:r>
          <w:rPr>
            <w:webHidden/>
          </w:rPr>
          <w:fldChar w:fldCharType="begin"/>
        </w:r>
        <w:r>
          <w:rPr>
            <w:webHidden/>
          </w:rPr>
          <w:instrText xml:space="preserve"> PAGEREF _Toc195005767 \h </w:instrText>
        </w:r>
        <w:r>
          <w:rPr>
            <w:webHidden/>
          </w:rPr>
        </w:r>
        <w:r>
          <w:rPr>
            <w:webHidden/>
          </w:rPr>
          <w:fldChar w:fldCharType="separate"/>
        </w:r>
        <w:r>
          <w:rPr>
            <w:webHidden/>
          </w:rPr>
          <w:t>4</w:t>
        </w:r>
        <w:r>
          <w:rPr>
            <w:webHidden/>
          </w:rPr>
          <w:fldChar w:fldCharType="end"/>
        </w:r>
      </w:hyperlink>
    </w:p>
    <w:p w14:paraId="59F81895" w14:textId="5C62CC3E" w:rsidR="008B4DAD" w:rsidRDefault="008B4DAD">
      <w:pPr>
        <w:pStyle w:val="TOC1"/>
        <w:rPr>
          <w:rFonts w:asciiTheme="minorHAnsi" w:eastAsiaTheme="minorEastAsia" w:hAnsiTheme="minorHAnsi" w:cstheme="minorBidi"/>
          <w:color w:val="auto"/>
          <w:kern w:val="2"/>
          <w14:ligatures w14:val="standardContextual"/>
        </w:rPr>
      </w:pPr>
      <w:hyperlink w:anchor="_Toc195005768" w:history="1">
        <w:r w:rsidRPr="00103A96">
          <w:rPr>
            <w:rStyle w:val="Hyperlink"/>
            <w:rFonts w:eastAsia="Roboto"/>
          </w:rPr>
          <w:t>Purpose of iQTS inspection</w:t>
        </w:r>
        <w:r>
          <w:rPr>
            <w:webHidden/>
          </w:rPr>
          <w:tab/>
        </w:r>
        <w:r>
          <w:rPr>
            <w:webHidden/>
          </w:rPr>
          <w:fldChar w:fldCharType="begin"/>
        </w:r>
        <w:r>
          <w:rPr>
            <w:webHidden/>
          </w:rPr>
          <w:instrText xml:space="preserve"> PAGEREF _Toc195005768 \h </w:instrText>
        </w:r>
        <w:r>
          <w:rPr>
            <w:webHidden/>
          </w:rPr>
        </w:r>
        <w:r>
          <w:rPr>
            <w:webHidden/>
          </w:rPr>
          <w:fldChar w:fldCharType="separate"/>
        </w:r>
        <w:r>
          <w:rPr>
            <w:webHidden/>
          </w:rPr>
          <w:t>5</w:t>
        </w:r>
        <w:r>
          <w:rPr>
            <w:webHidden/>
          </w:rPr>
          <w:fldChar w:fldCharType="end"/>
        </w:r>
      </w:hyperlink>
    </w:p>
    <w:p w14:paraId="1DD3F016" w14:textId="47B430ED" w:rsidR="008B4DAD" w:rsidRDefault="008B4DAD">
      <w:pPr>
        <w:pStyle w:val="TOC1"/>
        <w:rPr>
          <w:rFonts w:asciiTheme="minorHAnsi" w:eastAsiaTheme="minorEastAsia" w:hAnsiTheme="minorHAnsi" w:cstheme="minorBidi"/>
          <w:color w:val="auto"/>
          <w:kern w:val="2"/>
          <w14:ligatures w14:val="standardContextual"/>
        </w:rPr>
      </w:pPr>
      <w:hyperlink w:anchor="_Toc195005769" w:history="1">
        <w:r w:rsidRPr="00103A96">
          <w:rPr>
            <w:rStyle w:val="Hyperlink"/>
            <w:rFonts w:eastAsia="Roboto"/>
          </w:rPr>
          <w:t>iQTS inspection framework</w:t>
        </w:r>
        <w:r>
          <w:rPr>
            <w:webHidden/>
          </w:rPr>
          <w:tab/>
        </w:r>
        <w:r>
          <w:rPr>
            <w:webHidden/>
          </w:rPr>
          <w:fldChar w:fldCharType="begin"/>
        </w:r>
        <w:r>
          <w:rPr>
            <w:webHidden/>
          </w:rPr>
          <w:instrText xml:space="preserve"> PAGEREF _Toc195005769 \h </w:instrText>
        </w:r>
        <w:r>
          <w:rPr>
            <w:webHidden/>
          </w:rPr>
        </w:r>
        <w:r>
          <w:rPr>
            <w:webHidden/>
          </w:rPr>
          <w:fldChar w:fldCharType="separate"/>
        </w:r>
        <w:r>
          <w:rPr>
            <w:webHidden/>
          </w:rPr>
          <w:t>6</w:t>
        </w:r>
        <w:r>
          <w:rPr>
            <w:webHidden/>
          </w:rPr>
          <w:fldChar w:fldCharType="end"/>
        </w:r>
      </w:hyperlink>
    </w:p>
    <w:p w14:paraId="66AE3B4E" w14:textId="665C8B6B" w:rsidR="008B4DAD" w:rsidRDefault="008B4DAD">
      <w:pPr>
        <w:pStyle w:val="TOC1"/>
        <w:rPr>
          <w:rFonts w:asciiTheme="minorHAnsi" w:eastAsiaTheme="minorEastAsia" w:hAnsiTheme="minorHAnsi" w:cstheme="minorBidi"/>
          <w:color w:val="auto"/>
          <w:kern w:val="2"/>
          <w14:ligatures w14:val="standardContextual"/>
        </w:rPr>
      </w:pPr>
      <w:hyperlink w:anchor="_Toc195005770" w:history="1">
        <w:r w:rsidRPr="00103A96">
          <w:rPr>
            <w:rStyle w:val="Hyperlink"/>
            <w:rFonts w:eastAsia="Roboto"/>
          </w:rPr>
          <w:t>General guidelines for the inspection</w:t>
        </w:r>
        <w:r>
          <w:rPr>
            <w:webHidden/>
          </w:rPr>
          <w:tab/>
        </w:r>
        <w:r>
          <w:rPr>
            <w:webHidden/>
          </w:rPr>
          <w:fldChar w:fldCharType="begin"/>
        </w:r>
        <w:r>
          <w:rPr>
            <w:webHidden/>
          </w:rPr>
          <w:instrText xml:space="preserve"> PAGEREF _Toc195005770 \h </w:instrText>
        </w:r>
        <w:r>
          <w:rPr>
            <w:webHidden/>
          </w:rPr>
        </w:r>
        <w:r>
          <w:rPr>
            <w:webHidden/>
          </w:rPr>
          <w:fldChar w:fldCharType="separate"/>
        </w:r>
        <w:r>
          <w:rPr>
            <w:webHidden/>
          </w:rPr>
          <w:t>7</w:t>
        </w:r>
        <w:r>
          <w:rPr>
            <w:webHidden/>
          </w:rPr>
          <w:fldChar w:fldCharType="end"/>
        </w:r>
      </w:hyperlink>
    </w:p>
    <w:p w14:paraId="45260BD5" w14:textId="4CE0DF46" w:rsidR="008B4DAD" w:rsidRDefault="008B4DAD">
      <w:pPr>
        <w:pStyle w:val="TOC2"/>
        <w:rPr>
          <w:rFonts w:asciiTheme="minorHAnsi" w:eastAsiaTheme="minorEastAsia" w:hAnsiTheme="minorHAnsi" w:cstheme="minorBidi"/>
          <w:color w:val="auto"/>
          <w:kern w:val="2"/>
          <w14:ligatures w14:val="standardContextual"/>
        </w:rPr>
      </w:pPr>
      <w:hyperlink w:anchor="_Toc195005771" w:history="1">
        <w:r w:rsidRPr="00103A96">
          <w:rPr>
            <w:rStyle w:val="Hyperlink"/>
            <w:rFonts w:eastAsia="Roboto"/>
          </w:rPr>
          <w:t>How iQTS inspections will be carried out</w:t>
        </w:r>
        <w:r>
          <w:rPr>
            <w:webHidden/>
          </w:rPr>
          <w:tab/>
        </w:r>
        <w:r>
          <w:rPr>
            <w:webHidden/>
          </w:rPr>
          <w:fldChar w:fldCharType="begin"/>
        </w:r>
        <w:r>
          <w:rPr>
            <w:webHidden/>
          </w:rPr>
          <w:instrText xml:space="preserve"> PAGEREF _Toc195005771 \h </w:instrText>
        </w:r>
        <w:r>
          <w:rPr>
            <w:webHidden/>
          </w:rPr>
        </w:r>
        <w:r>
          <w:rPr>
            <w:webHidden/>
          </w:rPr>
          <w:fldChar w:fldCharType="separate"/>
        </w:r>
        <w:r>
          <w:rPr>
            <w:webHidden/>
          </w:rPr>
          <w:t>7</w:t>
        </w:r>
        <w:r>
          <w:rPr>
            <w:webHidden/>
          </w:rPr>
          <w:fldChar w:fldCharType="end"/>
        </w:r>
      </w:hyperlink>
    </w:p>
    <w:p w14:paraId="5FA0C4D1" w14:textId="6F0D6F80" w:rsidR="008B4DAD" w:rsidRDefault="008B4DAD">
      <w:pPr>
        <w:pStyle w:val="TOC2"/>
        <w:rPr>
          <w:rFonts w:asciiTheme="minorHAnsi" w:eastAsiaTheme="minorEastAsia" w:hAnsiTheme="minorHAnsi" w:cstheme="minorBidi"/>
          <w:color w:val="auto"/>
          <w:kern w:val="2"/>
          <w14:ligatures w14:val="standardContextual"/>
        </w:rPr>
      </w:pPr>
      <w:hyperlink w:anchor="_Toc195005772" w:history="1">
        <w:r w:rsidRPr="00103A96">
          <w:rPr>
            <w:rStyle w:val="Hyperlink"/>
            <w:rFonts w:eastAsia="Roboto"/>
          </w:rPr>
          <w:t>Information for international schools</w:t>
        </w:r>
        <w:r>
          <w:rPr>
            <w:webHidden/>
          </w:rPr>
          <w:tab/>
        </w:r>
        <w:r>
          <w:rPr>
            <w:webHidden/>
          </w:rPr>
          <w:fldChar w:fldCharType="begin"/>
        </w:r>
        <w:r>
          <w:rPr>
            <w:webHidden/>
          </w:rPr>
          <w:instrText xml:space="preserve"> PAGEREF _Toc195005772 \h </w:instrText>
        </w:r>
        <w:r>
          <w:rPr>
            <w:webHidden/>
          </w:rPr>
        </w:r>
        <w:r>
          <w:rPr>
            <w:webHidden/>
          </w:rPr>
          <w:fldChar w:fldCharType="separate"/>
        </w:r>
        <w:r>
          <w:rPr>
            <w:webHidden/>
          </w:rPr>
          <w:t>7</w:t>
        </w:r>
        <w:r>
          <w:rPr>
            <w:webHidden/>
          </w:rPr>
          <w:fldChar w:fldCharType="end"/>
        </w:r>
      </w:hyperlink>
    </w:p>
    <w:p w14:paraId="35AB68FB" w14:textId="681C615C" w:rsidR="008B4DAD" w:rsidRDefault="008B4DAD">
      <w:pPr>
        <w:pStyle w:val="TOC2"/>
        <w:rPr>
          <w:rFonts w:asciiTheme="minorHAnsi" w:eastAsiaTheme="minorEastAsia" w:hAnsiTheme="minorHAnsi" w:cstheme="minorBidi"/>
          <w:color w:val="auto"/>
          <w:kern w:val="2"/>
          <w14:ligatures w14:val="standardContextual"/>
        </w:rPr>
      </w:pPr>
      <w:hyperlink w:anchor="_Toc195005773" w:history="1">
        <w:r w:rsidRPr="00103A96">
          <w:rPr>
            <w:rStyle w:val="Hyperlink"/>
            <w:rFonts w:eastAsia="Roboto"/>
          </w:rPr>
          <w:t>Information on iQTS provider, trainees and schools</w:t>
        </w:r>
        <w:r>
          <w:rPr>
            <w:webHidden/>
          </w:rPr>
          <w:tab/>
        </w:r>
        <w:r>
          <w:rPr>
            <w:webHidden/>
          </w:rPr>
          <w:fldChar w:fldCharType="begin"/>
        </w:r>
        <w:r>
          <w:rPr>
            <w:webHidden/>
          </w:rPr>
          <w:instrText xml:space="preserve"> PAGEREF _Toc195005773 \h </w:instrText>
        </w:r>
        <w:r>
          <w:rPr>
            <w:webHidden/>
          </w:rPr>
        </w:r>
        <w:r>
          <w:rPr>
            <w:webHidden/>
          </w:rPr>
          <w:fldChar w:fldCharType="separate"/>
        </w:r>
        <w:r>
          <w:rPr>
            <w:webHidden/>
          </w:rPr>
          <w:t>8</w:t>
        </w:r>
        <w:r>
          <w:rPr>
            <w:webHidden/>
          </w:rPr>
          <w:fldChar w:fldCharType="end"/>
        </w:r>
      </w:hyperlink>
    </w:p>
    <w:p w14:paraId="0BE743F9" w14:textId="424A6661" w:rsidR="008B4DAD" w:rsidRDefault="008B4DAD">
      <w:pPr>
        <w:pStyle w:val="TOC2"/>
        <w:rPr>
          <w:rFonts w:asciiTheme="minorHAnsi" w:eastAsiaTheme="minorEastAsia" w:hAnsiTheme="minorHAnsi" w:cstheme="minorBidi"/>
          <w:color w:val="auto"/>
          <w:kern w:val="2"/>
          <w14:ligatures w14:val="standardContextual"/>
        </w:rPr>
      </w:pPr>
      <w:hyperlink w:anchor="_Toc195005774" w:history="1">
        <w:r w:rsidRPr="00103A96">
          <w:rPr>
            <w:rStyle w:val="Hyperlink"/>
            <w:rFonts w:eastAsia="Roboto"/>
          </w:rPr>
          <w:t>Composition of the inspection team</w:t>
        </w:r>
        <w:r>
          <w:rPr>
            <w:webHidden/>
          </w:rPr>
          <w:tab/>
        </w:r>
        <w:r>
          <w:rPr>
            <w:webHidden/>
          </w:rPr>
          <w:fldChar w:fldCharType="begin"/>
        </w:r>
        <w:r>
          <w:rPr>
            <w:webHidden/>
          </w:rPr>
          <w:instrText xml:space="preserve"> PAGEREF _Toc195005774 \h </w:instrText>
        </w:r>
        <w:r>
          <w:rPr>
            <w:webHidden/>
          </w:rPr>
        </w:r>
        <w:r>
          <w:rPr>
            <w:webHidden/>
          </w:rPr>
          <w:fldChar w:fldCharType="separate"/>
        </w:r>
        <w:r>
          <w:rPr>
            <w:webHidden/>
          </w:rPr>
          <w:t>8</w:t>
        </w:r>
        <w:r>
          <w:rPr>
            <w:webHidden/>
          </w:rPr>
          <w:fldChar w:fldCharType="end"/>
        </w:r>
      </w:hyperlink>
    </w:p>
    <w:p w14:paraId="42275251" w14:textId="293FC5C5" w:rsidR="008B4DAD" w:rsidRDefault="008B4DAD">
      <w:pPr>
        <w:pStyle w:val="TOC2"/>
        <w:rPr>
          <w:rFonts w:asciiTheme="minorHAnsi" w:eastAsiaTheme="minorEastAsia" w:hAnsiTheme="minorHAnsi" w:cstheme="minorBidi"/>
          <w:color w:val="auto"/>
          <w:kern w:val="2"/>
          <w14:ligatures w14:val="standardContextual"/>
        </w:rPr>
      </w:pPr>
      <w:hyperlink w:anchor="_Toc195005775" w:history="1">
        <w:r w:rsidRPr="00103A96">
          <w:rPr>
            <w:rStyle w:val="Hyperlink"/>
            <w:rFonts w:eastAsia="Roboto"/>
          </w:rPr>
          <w:t>Point of contact during and post-inspection</w:t>
        </w:r>
        <w:r>
          <w:rPr>
            <w:webHidden/>
          </w:rPr>
          <w:tab/>
        </w:r>
        <w:r>
          <w:rPr>
            <w:webHidden/>
          </w:rPr>
          <w:fldChar w:fldCharType="begin"/>
        </w:r>
        <w:r>
          <w:rPr>
            <w:webHidden/>
          </w:rPr>
          <w:instrText xml:space="preserve"> PAGEREF _Toc195005775 \h </w:instrText>
        </w:r>
        <w:r>
          <w:rPr>
            <w:webHidden/>
          </w:rPr>
        </w:r>
        <w:r>
          <w:rPr>
            <w:webHidden/>
          </w:rPr>
          <w:fldChar w:fldCharType="separate"/>
        </w:r>
        <w:r>
          <w:rPr>
            <w:webHidden/>
          </w:rPr>
          <w:t>8</w:t>
        </w:r>
        <w:r>
          <w:rPr>
            <w:webHidden/>
          </w:rPr>
          <w:fldChar w:fldCharType="end"/>
        </w:r>
      </w:hyperlink>
    </w:p>
    <w:p w14:paraId="798DC35E" w14:textId="73598E6A" w:rsidR="008B4DAD" w:rsidRDefault="008B4DAD">
      <w:pPr>
        <w:pStyle w:val="TOC2"/>
        <w:rPr>
          <w:rFonts w:asciiTheme="minorHAnsi" w:eastAsiaTheme="minorEastAsia" w:hAnsiTheme="minorHAnsi" w:cstheme="minorBidi"/>
          <w:color w:val="auto"/>
          <w:kern w:val="2"/>
          <w14:ligatures w14:val="standardContextual"/>
        </w:rPr>
      </w:pPr>
      <w:hyperlink w:anchor="_Toc195005776" w:history="1">
        <w:r w:rsidRPr="00103A96">
          <w:rPr>
            <w:rStyle w:val="Hyperlink"/>
            <w:rFonts w:eastAsia="Roboto"/>
          </w:rPr>
          <w:t>Local context</w:t>
        </w:r>
        <w:r>
          <w:rPr>
            <w:webHidden/>
          </w:rPr>
          <w:tab/>
        </w:r>
        <w:r>
          <w:rPr>
            <w:webHidden/>
          </w:rPr>
          <w:fldChar w:fldCharType="begin"/>
        </w:r>
        <w:r>
          <w:rPr>
            <w:webHidden/>
          </w:rPr>
          <w:instrText xml:space="preserve"> PAGEREF _Toc195005776 \h </w:instrText>
        </w:r>
        <w:r>
          <w:rPr>
            <w:webHidden/>
          </w:rPr>
        </w:r>
        <w:r>
          <w:rPr>
            <w:webHidden/>
          </w:rPr>
          <w:fldChar w:fldCharType="separate"/>
        </w:r>
        <w:r>
          <w:rPr>
            <w:webHidden/>
          </w:rPr>
          <w:t>9</w:t>
        </w:r>
        <w:r>
          <w:rPr>
            <w:webHidden/>
          </w:rPr>
          <w:fldChar w:fldCharType="end"/>
        </w:r>
      </w:hyperlink>
    </w:p>
    <w:p w14:paraId="4E8CD419" w14:textId="27E8940A" w:rsidR="008B4DAD" w:rsidRDefault="008B4DAD">
      <w:pPr>
        <w:pStyle w:val="TOC2"/>
        <w:rPr>
          <w:rFonts w:asciiTheme="minorHAnsi" w:eastAsiaTheme="minorEastAsia" w:hAnsiTheme="minorHAnsi" w:cstheme="minorBidi"/>
          <w:color w:val="auto"/>
          <w:kern w:val="2"/>
          <w14:ligatures w14:val="standardContextual"/>
        </w:rPr>
      </w:pPr>
      <w:hyperlink w:anchor="_Toc195005777" w:history="1">
        <w:r w:rsidRPr="00103A96">
          <w:rPr>
            <w:rStyle w:val="Hyperlink"/>
            <w:rFonts w:eastAsia="Roboto"/>
          </w:rPr>
          <w:t>Data gathering, management and regulation</w:t>
        </w:r>
        <w:r>
          <w:rPr>
            <w:webHidden/>
          </w:rPr>
          <w:tab/>
        </w:r>
        <w:r>
          <w:rPr>
            <w:webHidden/>
          </w:rPr>
          <w:fldChar w:fldCharType="begin"/>
        </w:r>
        <w:r>
          <w:rPr>
            <w:webHidden/>
          </w:rPr>
          <w:instrText xml:space="preserve"> PAGEREF _Toc195005777 \h </w:instrText>
        </w:r>
        <w:r>
          <w:rPr>
            <w:webHidden/>
          </w:rPr>
        </w:r>
        <w:r>
          <w:rPr>
            <w:webHidden/>
          </w:rPr>
          <w:fldChar w:fldCharType="separate"/>
        </w:r>
        <w:r>
          <w:rPr>
            <w:webHidden/>
          </w:rPr>
          <w:t>9</w:t>
        </w:r>
        <w:r>
          <w:rPr>
            <w:webHidden/>
          </w:rPr>
          <w:fldChar w:fldCharType="end"/>
        </w:r>
      </w:hyperlink>
    </w:p>
    <w:p w14:paraId="0BB1B31A" w14:textId="2FFE8CE0" w:rsidR="008B4DAD" w:rsidRDefault="008B4DAD">
      <w:pPr>
        <w:pStyle w:val="TOC2"/>
        <w:rPr>
          <w:rFonts w:asciiTheme="minorHAnsi" w:eastAsiaTheme="minorEastAsia" w:hAnsiTheme="minorHAnsi" w:cstheme="minorBidi"/>
          <w:color w:val="auto"/>
          <w:kern w:val="2"/>
          <w14:ligatures w14:val="standardContextual"/>
        </w:rPr>
      </w:pPr>
      <w:hyperlink w:anchor="_Toc195005778" w:history="1">
        <w:r w:rsidRPr="00103A96">
          <w:rPr>
            <w:rStyle w:val="Hyperlink"/>
            <w:rFonts w:eastAsia="Roboto"/>
          </w:rPr>
          <w:t>Contingency planning</w:t>
        </w:r>
        <w:r>
          <w:rPr>
            <w:webHidden/>
          </w:rPr>
          <w:tab/>
        </w:r>
        <w:r>
          <w:rPr>
            <w:webHidden/>
          </w:rPr>
          <w:fldChar w:fldCharType="begin"/>
        </w:r>
        <w:r>
          <w:rPr>
            <w:webHidden/>
          </w:rPr>
          <w:instrText xml:space="preserve"> PAGEREF _Toc195005778 \h </w:instrText>
        </w:r>
        <w:r>
          <w:rPr>
            <w:webHidden/>
          </w:rPr>
        </w:r>
        <w:r>
          <w:rPr>
            <w:webHidden/>
          </w:rPr>
          <w:fldChar w:fldCharType="separate"/>
        </w:r>
        <w:r>
          <w:rPr>
            <w:webHidden/>
          </w:rPr>
          <w:t>9</w:t>
        </w:r>
        <w:r>
          <w:rPr>
            <w:webHidden/>
          </w:rPr>
          <w:fldChar w:fldCharType="end"/>
        </w:r>
      </w:hyperlink>
    </w:p>
    <w:p w14:paraId="3B30B520" w14:textId="24FD6004" w:rsidR="008B4DAD" w:rsidRDefault="008B4DAD">
      <w:pPr>
        <w:pStyle w:val="TOC2"/>
        <w:rPr>
          <w:rFonts w:asciiTheme="minorHAnsi" w:eastAsiaTheme="minorEastAsia" w:hAnsiTheme="minorHAnsi" w:cstheme="minorBidi"/>
          <w:color w:val="auto"/>
          <w:kern w:val="2"/>
          <w14:ligatures w14:val="standardContextual"/>
        </w:rPr>
      </w:pPr>
      <w:hyperlink w:anchor="_Toc195005779" w:history="1">
        <w:r w:rsidRPr="00103A96">
          <w:rPr>
            <w:rStyle w:val="Hyperlink"/>
            <w:rFonts w:eastAsia="Roboto"/>
          </w:rPr>
          <w:t>Complaints</w:t>
        </w:r>
        <w:r>
          <w:rPr>
            <w:webHidden/>
          </w:rPr>
          <w:tab/>
        </w:r>
        <w:r>
          <w:rPr>
            <w:webHidden/>
          </w:rPr>
          <w:fldChar w:fldCharType="begin"/>
        </w:r>
        <w:r>
          <w:rPr>
            <w:webHidden/>
          </w:rPr>
          <w:instrText xml:space="preserve"> PAGEREF _Toc195005779 \h </w:instrText>
        </w:r>
        <w:r>
          <w:rPr>
            <w:webHidden/>
          </w:rPr>
        </w:r>
        <w:r>
          <w:rPr>
            <w:webHidden/>
          </w:rPr>
          <w:fldChar w:fldCharType="separate"/>
        </w:r>
        <w:r>
          <w:rPr>
            <w:webHidden/>
          </w:rPr>
          <w:t>9</w:t>
        </w:r>
        <w:r>
          <w:rPr>
            <w:webHidden/>
          </w:rPr>
          <w:fldChar w:fldCharType="end"/>
        </w:r>
      </w:hyperlink>
    </w:p>
    <w:p w14:paraId="56A16DCE" w14:textId="0563C63F" w:rsidR="008B4DAD" w:rsidRDefault="008B4DAD">
      <w:pPr>
        <w:pStyle w:val="TOC2"/>
        <w:rPr>
          <w:rFonts w:asciiTheme="minorHAnsi" w:eastAsiaTheme="minorEastAsia" w:hAnsiTheme="minorHAnsi" w:cstheme="minorBidi"/>
          <w:color w:val="auto"/>
          <w:kern w:val="2"/>
          <w14:ligatures w14:val="standardContextual"/>
        </w:rPr>
      </w:pPr>
      <w:hyperlink w:anchor="_Toc195005780" w:history="1">
        <w:r w:rsidRPr="00103A96">
          <w:rPr>
            <w:rStyle w:val="Hyperlink"/>
            <w:rFonts w:eastAsia="Roboto"/>
          </w:rPr>
          <w:t>Deferral/cancellation policy</w:t>
        </w:r>
        <w:r>
          <w:rPr>
            <w:webHidden/>
          </w:rPr>
          <w:tab/>
        </w:r>
        <w:r>
          <w:rPr>
            <w:webHidden/>
          </w:rPr>
          <w:fldChar w:fldCharType="begin"/>
        </w:r>
        <w:r>
          <w:rPr>
            <w:webHidden/>
          </w:rPr>
          <w:instrText xml:space="preserve"> PAGEREF _Toc195005780 \h </w:instrText>
        </w:r>
        <w:r>
          <w:rPr>
            <w:webHidden/>
          </w:rPr>
        </w:r>
        <w:r>
          <w:rPr>
            <w:webHidden/>
          </w:rPr>
          <w:fldChar w:fldCharType="separate"/>
        </w:r>
        <w:r>
          <w:rPr>
            <w:webHidden/>
          </w:rPr>
          <w:t>10</w:t>
        </w:r>
        <w:r>
          <w:rPr>
            <w:webHidden/>
          </w:rPr>
          <w:fldChar w:fldCharType="end"/>
        </w:r>
      </w:hyperlink>
    </w:p>
    <w:p w14:paraId="09FE683B" w14:textId="4C75B259" w:rsidR="008B4DAD" w:rsidRDefault="008B4DAD">
      <w:pPr>
        <w:pStyle w:val="TOC2"/>
        <w:rPr>
          <w:rFonts w:asciiTheme="minorHAnsi" w:eastAsiaTheme="minorEastAsia" w:hAnsiTheme="minorHAnsi" w:cstheme="minorBidi"/>
          <w:color w:val="auto"/>
          <w:kern w:val="2"/>
          <w14:ligatures w14:val="standardContextual"/>
        </w:rPr>
      </w:pPr>
      <w:hyperlink w:anchor="_Toc195005781" w:history="1">
        <w:r w:rsidRPr="00103A96">
          <w:rPr>
            <w:rStyle w:val="Hyperlink"/>
            <w:rFonts w:eastAsia="Roboto"/>
          </w:rPr>
          <w:t>Presenting evidence for inspection</w:t>
        </w:r>
        <w:r>
          <w:rPr>
            <w:webHidden/>
          </w:rPr>
          <w:tab/>
        </w:r>
        <w:r>
          <w:rPr>
            <w:webHidden/>
          </w:rPr>
          <w:fldChar w:fldCharType="begin"/>
        </w:r>
        <w:r>
          <w:rPr>
            <w:webHidden/>
          </w:rPr>
          <w:instrText xml:space="preserve"> PAGEREF _Toc195005781 \h </w:instrText>
        </w:r>
        <w:r>
          <w:rPr>
            <w:webHidden/>
          </w:rPr>
        </w:r>
        <w:r>
          <w:rPr>
            <w:webHidden/>
          </w:rPr>
          <w:fldChar w:fldCharType="separate"/>
        </w:r>
        <w:r>
          <w:rPr>
            <w:webHidden/>
          </w:rPr>
          <w:t>10</w:t>
        </w:r>
        <w:r>
          <w:rPr>
            <w:webHidden/>
          </w:rPr>
          <w:fldChar w:fldCharType="end"/>
        </w:r>
      </w:hyperlink>
    </w:p>
    <w:p w14:paraId="7FF16497" w14:textId="67638FA2" w:rsidR="008B4DAD" w:rsidRDefault="008B4DAD">
      <w:pPr>
        <w:pStyle w:val="TOC2"/>
        <w:rPr>
          <w:rFonts w:asciiTheme="minorHAnsi" w:eastAsiaTheme="minorEastAsia" w:hAnsiTheme="minorHAnsi" w:cstheme="minorBidi"/>
          <w:color w:val="auto"/>
          <w:kern w:val="2"/>
          <w14:ligatures w14:val="standardContextual"/>
        </w:rPr>
      </w:pPr>
      <w:hyperlink w:anchor="_Toc195005782" w:history="1">
        <w:r w:rsidRPr="00103A96">
          <w:rPr>
            <w:rStyle w:val="Hyperlink"/>
            <w:rFonts w:eastAsia="Roboto"/>
          </w:rPr>
          <w:t>Notification of inspection</w:t>
        </w:r>
        <w:r>
          <w:rPr>
            <w:webHidden/>
          </w:rPr>
          <w:tab/>
        </w:r>
        <w:r>
          <w:rPr>
            <w:webHidden/>
          </w:rPr>
          <w:fldChar w:fldCharType="begin"/>
        </w:r>
        <w:r>
          <w:rPr>
            <w:webHidden/>
          </w:rPr>
          <w:instrText xml:space="preserve"> PAGEREF _Toc195005782 \h </w:instrText>
        </w:r>
        <w:r>
          <w:rPr>
            <w:webHidden/>
          </w:rPr>
        </w:r>
        <w:r>
          <w:rPr>
            <w:webHidden/>
          </w:rPr>
          <w:fldChar w:fldCharType="separate"/>
        </w:r>
        <w:r>
          <w:rPr>
            <w:webHidden/>
          </w:rPr>
          <w:t>11</w:t>
        </w:r>
        <w:r>
          <w:rPr>
            <w:webHidden/>
          </w:rPr>
          <w:fldChar w:fldCharType="end"/>
        </w:r>
      </w:hyperlink>
    </w:p>
    <w:p w14:paraId="6AACE7CB" w14:textId="681345F9" w:rsidR="008B4DAD" w:rsidRDefault="008B4DAD">
      <w:pPr>
        <w:pStyle w:val="TOC2"/>
        <w:rPr>
          <w:rFonts w:asciiTheme="minorHAnsi" w:eastAsiaTheme="minorEastAsia" w:hAnsiTheme="minorHAnsi" w:cstheme="minorBidi"/>
          <w:color w:val="auto"/>
          <w:kern w:val="2"/>
          <w14:ligatures w14:val="standardContextual"/>
        </w:rPr>
      </w:pPr>
      <w:hyperlink w:anchor="_Toc195005783" w:history="1">
        <w:r w:rsidRPr="00103A96">
          <w:rPr>
            <w:rStyle w:val="Hyperlink"/>
            <w:rFonts w:eastAsia="Roboto"/>
          </w:rPr>
          <w:t>Notification to schools</w:t>
        </w:r>
        <w:r>
          <w:rPr>
            <w:webHidden/>
          </w:rPr>
          <w:tab/>
        </w:r>
        <w:r>
          <w:rPr>
            <w:webHidden/>
          </w:rPr>
          <w:fldChar w:fldCharType="begin"/>
        </w:r>
        <w:r>
          <w:rPr>
            <w:webHidden/>
          </w:rPr>
          <w:instrText xml:space="preserve"> PAGEREF _Toc195005783 \h </w:instrText>
        </w:r>
        <w:r>
          <w:rPr>
            <w:webHidden/>
          </w:rPr>
        </w:r>
        <w:r>
          <w:rPr>
            <w:webHidden/>
          </w:rPr>
          <w:fldChar w:fldCharType="separate"/>
        </w:r>
        <w:r>
          <w:rPr>
            <w:webHidden/>
          </w:rPr>
          <w:t>11</w:t>
        </w:r>
        <w:r>
          <w:rPr>
            <w:webHidden/>
          </w:rPr>
          <w:fldChar w:fldCharType="end"/>
        </w:r>
      </w:hyperlink>
    </w:p>
    <w:p w14:paraId="0645492A" w14:textId="26BBB895" w:rsidR="008B4DAD" w:rsidRDefault="008B4DAD">
      <w:pPr>
        <w:pStyle w:val="TOC2"/>
        <w:rPr>
          <w:rFonts w:asciiTheme="minorHAnsi" w:eastAsiaTheme="minorEastAsia" w:hAnsiTheme="minorHAnsi" w:cstheme="minorBidi"/>
          <w:color w:val="auto"/>
          <w:kern w:val="2"/>
          <w14:ligatures w14:val="standardContextual"/>
        </w:rPr>
      </w:pPr>
      <w:hyperlink w:anchor="_Toc195005784" w:history="1">
        <w:r w:rsidRPr="00103A96">
          <w:rPr>
            <w:rStyle w:val="Hyperlink"/>
            <w:rFonts w:eastAsia="Roboto"/>
          </w:rPr>
          <w:t>Pre-inspection discussion</w:t>
        </w:r>
        <w:r>
          <w:rPr>
            <w:webHidden/>
          </w:rPr>
          <w:tab/>
        </w:r>
        <w:r>
          <w:rPr>
            <w:webHidden/>
          </w:rPr>
          <w:fldChar w:fldCharType="begin"/>
        </w:r>
        <w:r>
          <w:rPr>
            <w:webHidden/>
          </w:rPr>
          <w:instrText xml:space="preserve"> PAGEREF _Toc195005784 \h </w:instrText>
        </w:r>
        <w:r>
          <w:rPr>
            <w:webHidden/>
          </w:rPr>
        </w:r>
        <w:r>
          <w:rPr>
            <w:webHidden/>
          </w:rPr>
          <w:fldChar w:fldCharType="separate"/>
        </w:r>
        <w:r>
          <w:rPr>
            <w:webHidden/>
          </w:rPr>
          <w:t>11</w:t>
        </w:r>
        <w:r>
          <w:rPr>
            <w:webHidden/>
          </w:rPr>
          <w:fldChar w:fldCharType="end"/>
        </w:r>
      </w:hyperlink>
    </w:p>
    <w:p w14:paraId="2B1491BF" w14:textId="7094D49E" w:rsidR="008B4DAD" w:rsidRDefault="008B4DAD">
      <w:pPr>
        <w:pStyle w:val="TOC1"/>
        <w:rPr>
          <w:rFonts w:asciiTheme="minorHAnsi" w:eastAsiaTheme="minorEastAsia" w:hAnsiTheme="minorHAnsi" w:cstheme="minorBidi"/>
          <w:color w:val="auto"/>
          <w:kern w:val="2"/>
          <w14:ligatures w14:val="standardContextual"/>
        </w:rPr>
      </w:pPr>
      <w:hyperlink w:anchor="_Toc195005785" w:history="1">
        <w:r w:rsidRPr="00103A96">
          <w:rPr>
            <w:rStyle w:val="Hyperlink"/>
            <w:rFonts w:eastAsia="Roboto"/>
          </w:rPr>
          <w:t>Inspection evidence</w:t>
        </w:r>
        <w:r>
          <w:rPr>
            <w:webHidden/>
          </w:rPr>
          <w:tab/>
        </w:r>
        <w:r>
          <w:rPr>
            <w:webHidden/>
          </w:rPr>
          <w:fldChar w:fldCharType="begin"/>
        </w:r>
        <w:r>
          <w:rPr>
            <w:webHidden/>
          </w:rPr>
          <w:instrText xml:space="preserve"> PAGEREF _Toc195005785 \h </w:instrText>
        </w:r>
        <w:r>
          <w:rPr>
            <w:webHidden/>
          </w:rPr>
        </w:r>
        <w:r>
          <w:rPr>
            <w:webHidden/>
          </w:rPr>
          <w:fldChar w:fldCharType="separate"/>
        </w:r>
        <w:r>
          <w:rPr>
            <w:webHidden/>
          </w:rPr>
          <w:t>14</w:t>
        </w:r>
        <w:r>
          <w:rPr>
            <w:webHidden/>
          </w:rPr>
          <w:fldChar w:fldCharType="end"/>
        </w:r>
      </w:hyperlink>
    </w:p>
    <w:p w14:paraId="4F281CC9" w14:textId="416D25A7" w:rsidR="008B4DAD" w:rsidRDefault="008B4DAD">
      <w:pPr>
        <w:pStyle w:val="TOC1"/>
        <w:rPr>
          <w:rFonts w:asciiTheme="minorHAnsi" w:eastAsiaTheme="minorEastAsia" w:hAnsiTheme="minorHAnsi" w:cstheme="minorBidi"/>
          <w:color w:val="auto"/>
          <w:kern w:val="2"/>
          <w14:ligatures w14:val="standardContextual"/>
        </w:rPr>
      </w:pPr>
      <w:hyperlink w:anchor="_Toc195005786" w:history="1">
        <w:r w:rsidRPr="00103A96">
          <w:rPr>
            <w:rStyle w:val="Hyperlink"/>
            <w:rFonts w:eastAsia="Roboto" w:cs="Arial"/>
          </w:rPr>
          <w:t>The inspection event</w:t>
        </w:r>
        <w:r>
          <w:rPr>
            <w:webHidden/>
          </w:rPr>
          <w:tab/>
        </w:r>
        <w:r>
          <w:rPr>
            <w:webHidden/>
          </w:rPr>
          <w:fldChar w:fldCharType="begin"/>
        </w:r>
        <w:r>
          <w:rPr>
            <w:webHidden/>
          </w:rPr>
          <w:instrText xml:space="preserve"> PAGEREF _Toc195005786 \h </w:instrText>
        </w:r>
        <w:r>
          <w:rPr>
            <w:webHidden/>
          </w:rPr>
        </w:r>
        <w:r>
          <w:rPr>
            <w:webHidden/>
          </w:rPr>
          <w:fldChar w:fldCharType="separate"/>
        </w:r>
        <w:r>
          <w:rPr>
            <w:webHidden/>
          </w:rPr>
          <w:t>15</w:t>
        </w:r>
        <w:r>
          <w:rPr>
            <w:webHidden/>
          </w:rPr>
          <w:fldChar w:fldCharType="end"/>
        </w:r>
      </w:hyperlink>
    </w:p>
    <w:p w14:paraId="50E52109" w14:textId="4F3121E8" w:rsidR="008B4DAD" w:rsidRDefault="008B4DAD">
      <w:pPr>
        <w:pStyle w:val="TOC1"/>
        <w:rPr>
          <w:rFonts w:asciiTheme="minorHAnsi" w:eastAsiaTheme="minorEastAsia" w:hAnsiTheme="minorHAnsi" w:cstheme="minorBidi"/>
          <w:color w:val="auto"/>
          <w:kern w:val="2"/>
          <w14:ligatures w14:val="standardContextual"/>
        </w:rPr>
      </w:pPr>
      <w:hyperlink w:anchor="_Toc195005787" w:history="1">
        <w:r w:rsidRPr="00103A96">
          <w:rPr>
            <w:rStyle w:val="Hyperlink"/>
            <w:rFonts w:eastAsia="Roboto"/>
          </w:rPr>
          <w:t>Inspection gradings</w:t>
        </w:r>
        <w:r>
          <w:rPr>
            <w:webHidden/>
          </w:rPr>
          <w:tab/>
        </w:r>
        <w:r>
          <w:rPr>
            <w:webHidden/>
          </w:rPr>
          <w:fldChar w:fldCharType="begin"/>
        </w:r>
        <w:r>
          <w:rPr>
            <w:webHidden/>
          </w:rPr>
          <w:instrText xml:space="preserve"> PAGEREF _Toc195005787 \h </w:instrText>
        </w:r>
        <w:r>
          <w:rPr>
            <w:webHidden/>
          </w:rPr>
        </w:r>
        <w:r>
          <w:rPr>
            <w:webHidden/>
          </w:rPr>
          <w:fldChar w:fldCharType="separate"/>
        </w:r>
        <w:r>
          <w:rPr>
            <w:webHidden/>
          </w:rPr>
          <w:t>16</w:t>
        </w:r>
        <w:r>
          <w:rPr>
            <w:webHidden/>
          </w:rPr>
          <w:fldChar w:fldCharType="end"/>
        </w:r>
      </w:hyperlink>
    </w:p>
    <w:p w14:paraId="01314432" w14:textId="6B0EBA03" w:rsidR="008B4DAD" w:rsidRDefault="008B4DAD">
      <w:pPr>
        <w:pStyle w:val="TOC1"/>
        <w:rPr>
          <w:rFonts w:asciiTheme="minorHAnsi" w:eastAsiaTheme="minorEastAsia" w:hAnsiTheme="minorHAnsi" w:cstheme="minorBidi"/>
          <w:color w:val="auto"/>
          <w:kern w:val="2"/>
          <w14:ligatures w14:val="standardContextual"/>
        </w:rPr>
      </w:pPr>
      <w:hyperlink w:anchor="_Toc195005788" w:history="1">
        <w:r w:rsidRPr="00103A96">
          <w:rPr>
            <w:rStyle w:val="Hyperlink"/>
            <w:rFonts w:eastAsia="Roboto"/>
          </w:rPr>
          <w:t>Inspection assessments</w:t>
        </w:r>
        <w:r>
          <w:rPr>
            <w:webHidden/>
          </w:rPr>
          <w:tab/>
        </w:r>
        <w:r>
          <w:rPr>
            <w:webHidden/>
          </w:rPr>
          <w:fldChar w:fldCharType="begin"/>
        </w:r>
        <w:r>
          <w:rPr>
            <w:webHidden/>
          </w:rPr>
          <w:instrText xml:space="preserve"> PAGEREF _Toc195005788 \h </w:instrText>
        </w:r>
        <w:r>
          <w:rPr>
            <w:webHidden/>
          </w:rPr>
        </w:r>
        <w:r>
          <w:rPr>
            <w:webHidden/>
          </w:rPr>
          <w:fldChar w:fldCharType="separate"/>
        </w:r>
        <w:r>
          <w:rPr>
            <w:webHidden/>
          </w:rPr>
          <w:t>17</w:t>
        </w:r>
        <w:r>
          <w:rPr>
            <w:webHidden/>
          </w:rPr>
          <w:fldChar w:fldCharType="end"/>
        </w:r>
      </w:hyperlink>
    </w:p>
    <w:p w14:paraId="5A11D12F" w14:textId="73C78891" w:rsidR="008B4DAD" w:rsidRDefault="008B4DAD">
      <w:pPr>
        <w:pStyle w:val="TOC2"/>
        <w:rPr>
          <w:rFonts w:asciiTheme="minorHAnsi" w:eastAsiaTheme="minorEastAsia" w:hAnsiTheme="minorHAnsi" w:cstheme="minorBidi"/>
          <w:color w:val="auto"/>
          <w:kern w:val="2"/>
          <w14:ligatures w14:val="standardContextual"/>
        </w:rPr>
      </w:pPr>
      <w:hyperlink w:anchor="_Toc195005789" w:history="1">
        <w:r w:rsidRPr="00103A96">
          <w:rPr>
            <w:rStyle w:val="Hyperlink"/>
            <w:rFonts w:eastAsia="Roboto"/>
          </w:rPr>
          <w:t>Compliance of provision with the iQTS criteria</w:t>
        </w:r>
        <w:r>
          <w:rPr>
            <w:webHidden/>
          </w:rPr>
          <w:tab/>
        </w:r>
        <w:r>
          <w:rPr>
            <w:webHidden/>
          </w:rPr>
          <w:fldChar w:fldCharType="begin"/>
        </w:r>
        <w:r>
          <w:rPr>
            <w:webHidden/>
          </w:rPr>
          <w:instrText xml:space="preserve"> PAGEREF _Toc195005789 \h </w:instrText>
        </w:r>
        <w:r>
          <w:rPr>
            <w:webHidden/>
          </w:rPr>
        </w:r>
        <w:r>
          <w:rPr>
            <w:webHidden/>
          </w:rPr>
          <w:fldChar w:fldCharType="separate"/>
        </w:r>
        <w:r>
          <w:rPr>
            <w:webHidden/>
          </w:rPr>
          <w:t>17</w:t>
        </w:r>
        <w:r>
          <w:rPr>
            <w:webHidden/>
          </w:rPr>
          <w:fldChar w:fldCharType="end"/>
        </w:r>
      </w:hyperlink>
    </w:p>
    <w:p w14:paraId="7892D98E" w14:textId="30D7F80F" w:rsidR="008B4DAD" w:rsidRDefault="008B4DAD">
      <w:pPr>
        <w:pStyle w:val="TOC2"/>
        <w:rPr>
          <w:rFonts w:asciiTheme="minorHAnsi" w:eastAsiaTheme="minorEastAsia" w:hAnsiTheme="minorHAnsi" w:cstheme="minorBidi"/>
          <w:color w:val="auto"/>
          <w:kern w:val="2"/>
          <w14:ligatures w14:val="standardContextual"/>
        </w:rPr>
      </w:pPr>
      <w:hyperlink w:anchor="_Toc195005790" w:history="1">
        <w:r w:rsidRPr="00103A96">
          <w:rPr>
            <w:rStyle w:val="Hyperlink"/>
            <w:rFonts w:eastAsia="Roboto"/>
          </w:rPr>
          <w:t>Quality of leadership and management</w:t>
        </w:r>
        <w:r>
          <w:rPr>
            <w:webHidden/>
          </w:rPr>
          <w:tab/>
        </w:r>
        <w:r>
          <w:rPr>
            <w:webHidden/>
          </w:rPr>
          <w:fldChar w:fldCharType="begin"/>
        </w:r>
        <w:r>
          <w:rPr>
            <w:webHidden/>
          </w:rPr>
          <w:instrText xml:space="preserve"> PAGEREF _Toc195005790 \h </w:instrText>
        </w:r>
        <w:r>
          <w:rPr>
            <w:webHidden/>
          </w:rPr>
        </w:r>
        <w:r>
          <w:rPr>
            <w:webHidden/>
          </w:rPr>
          <w:fldChar w:fldCharType="separate"/>
        </w:r>
        <w:r>
          <w:rPr>
            <w:webHidden/>
          </w:rPr>
          <w:t>19</w:t>
        </w:r>
        <w:r>
          <w:rPr>
            <w:webHidden/>
          </w:rPr>
          <w:fldChar w:fldCharType="end"/>
        </w:r>
      </w:hyperlink>
    </w:p>
    <w:p w14:paraId="34B10DF4" w14:textId="73550739" w:rsidR="008B4DAD" w:rsidRDefault="008B4DAD">
      <w:pPr>
        <w:pStyle w:val="TOC2"/>
        <w:rPr>
          <w:rFonts w:asciiTheme="minorHAnsi" w:eastAsiaTheme="minorEastAsia" w:hAnsiTheme="minorHAnsi" w:cstheme="minorBidi"/>
          <w:color w:val="auto"/>
          <w:kern w:val="2"/>
          <w14:ligatures w14:val="standardContextual"/>
        </w:rPr>
      </w:pPr>
      <w:hyperlink w:anchor="_Toc195005791" w:history="1">
        <w:r w:rsidRPr="00103A96">
          <w:rPr>
            <w:rStyle w:val="Hyperlink"/>
            <w:rFonts w:eastAsia="Roboto"/>
          </w:rPr>
          <w:t>Quality of programme design and delivery</w:t>
        </w:r>
        <w:r>
          <w:rPr>
            <w:webHidden/>
          </w:rPr>
          <w:tab/>
        </w:r>
        <w:r>
          <w:rPr>
            <w:webHidden/>
          </w:rPr>
          <w:fldChar w:fldCharType="begin"/>
        </w:r>
        <w:r>
          <w:rPr>
            <w:webHidden/>
          </w:rPr>
          <w:instrText xml:space="preserve"> PAGEREF _Toc195005791 \h </w:instrText>
        </w:r>
        <w:r>
          <w:rPr>
            <w:webHidden/>
          </w:rPr>
        </w:r>
        <w:r>
          <w:rPr>
            <w:webHidden/>
          </w:rPr>
          <w:fldChar w:fldCharType="separate"/>
        </w:r>
        <w:r>
          <w:rPr>
            <w:webHidden/>
          </w:rPr>
          <w:t>20</w:t>
        </w:r>
        <w:r>
          <w:rPr>
            <w:webHidden/>
          </w:rPr>
          <w:fldChar w:fldCharType="end"/>
        </w:r>
      </w:hyperlink>
    </w:p>
    <w:p w14:paraId="07711CBD" w14:textId="00C74A2D" w:rsidR="008B4DAD" w:rsidRDefault="008B4DAD">
      <w:pPr>
        <w:pStyle w:val="TOC2"/>
        <w:rPr>
          <w:rFonts w:asciiTheme="minorHAnsi" w:eastAsiaTheme="minorEastAsia" w:hAnsiTheme="minorHAnsi" w:cstheme="minorBidi"/>
          <w:color w:val="auto"/>
          <w:kern w:val="2"/>
          <w14:ligatures w14:val="standardContextual"/>
        </w:rPr>
      </w:pPr>
      <w:hyperlink w:anchor="_Toc195005792" w:history="1">
        <w:r w:rsidRPr="00103A96">
          <w:rPr>
            <w:rStyle w:val="Hyperlink"/>
            <w:rFonts w:eastAsia="Roboto"/>
          </w:rPr>
          <w:t>Overall inspection gradings</w:t>
        </w:r>
        <w:r>
          <w:rPr>
            <w:webHidden/>
          </w:rPr>
          <w:tab/>
        </w:r>
        <w:r>
          <w:rPr>
            <w:webHidden/>
          </w:rPr>
          <w:fldChar w:fldCharType="begin"/>
        </w:r>
        <w:r>
          <w:rPr>
            <w:webHidden/>
          </w:rPr>
          <w:instrText xml:space="preserve"> PAGEREF _Toc195005792 \h </w:instrText>
        </w:r>
        <w:r>
          <w:rPr>
            <w:webHidden/>
          </w:rPr>
        </w:r>
        <w:r>
          <w:rPr>
            <w:webHidden/>
          </w:rPr>
          <w:fldChar w:fldCharType="separate"/>
        </w:r>
        <w:r>
          <w:rPr>
            <w:webHidden/>
          </w:rPr>
          <w:t>21</w:t>
        </w:r>
        <w:r>
          <w:rPr>
            <w:webHidden/>
          </w:rPr>
          <w:fldChar w:fldCharType="end"/>
        </w:r>
      </w:hyperlink>
    </w:p>
    <w:p w14:paraId="196842FF" w14:textId="1484B00F" w:rsidR="008B4DAD" w:rsidRDefault="008B4DAD">
      <w:pPr>
        <w:pStyle w:val="TOC3"/>
        <w:rPr>
          <w:rFonts w:asciiTheme="minorHAnsi" w:eastAsiaTheme="minorEastAsia" w:hAnsiTheme="minorHAnsi" w:cstheme="minorBidi"/>
          <w:color w:val="auto"/>
          <w:kern w:val="2"/>
          <w14:ligatures w14:val="standardContextual"/>
        </w:rPr>
      </w:pPr>
      <w:hyperlink w:anchor="_Toc195005793" w:history="1">
        <w:r w:rsidRPr="00103A96">
          <w:rPr>
            <w:rStyle w:val="Hyperlink"/>
            <w:rFonts w:eastAsia="Roboto"/>
          </w:rPr>
          <w:t>Grade 1</w:t>
        </w:r>
        <w:r>
          <w:rPr>
            <w:webHidden/>
          </w:rPr>
          <w:tab/>
        </w:r>
        <w:r>
          <w:rPr>
            <w:webHidden/>
          </w:rPr>
          <w:fldChar w:fldCharType="begin"/>
        </w:r>
        <w:r>
          <w:rPr>
            <w:webHidden/>
          </w:rPr>
          <w:instrText xml:space="preserve"> PAGEREF _Toc195005793 \h </w:instrText>
        </w:r>
        <w:r>
          <w:rPr>
            <w:webHidden/>
          </w:rPr>
        </w:r>
        <w:r>
          <w:rPr>
            <w:webHidden/>
          </w:rPr>
          <w:fldChar w:fldCharType="separate"/>
        </w:r>
        <w:r>
          <w:rPr>
            <w:webHidden/>
          </w:rPr>
          <w:t>21</w:t>
        </w:r>
        <w:r>
          <w:rPr>
            <w:webHidden/>
          </w:rPr>
          <w:fldChar w:fldCharType="end"/>
        </w:r>
      </w:hyperlink>
    </w:p>
    <w:p w14:paraId="4FDEFD4A" w14:textId="2FCC8248" w:rsidR="008B4DAD" w:rsidRDefault="008B4DAD">
      <w:pPr>
        <w:pStyle w:val="TOC3"/>
        <w:rPr>
          <w:rFonts w:asciiTheme="minorHAnsi" w:eastAsiaTheme="minorEastAsia" w:hAnsiTheme="minorHAnsi" w:cstheme="minorBidi"/>
          <w:color w:val="auto"/>
          <w:kern w:val="2"/>
          <w14:ligatures w14:val="standardContextual"/>
        </w:rPr>
      </w:pPr>
      <w:hyperlink w:anchor="_Toc195005794" w:history="1">
        <w:r w:rsidRPr="00103A96">
          <w:rPr>
            <w:rStyle w:val="Hyperlink"/>
            <w:rFonts w:eastAsia="Roboto" w:cs="Arial"/>
          </w:rPr>
          <w:t>Grade 2</w:t>
        </w:r>
        <w:r>
          <w:rPr>
            <w:webHidden/>
          </w:rPr>
          <w:tab/>
        </w:r>
        <w:r>
          <w:rPr>
            <w:webHidden/>
          </w:rPr>
          <w:fldChar w:fldCharType="begin"/>
        </w:r>
        <w:r>
          <w:rPr>
            <w:webHidden/>
          </w:rPr>
          <w:instrText xml:space="preserve"> PAGEREF _Toc195005794 \h </w:instrText>
        </w:r>
        <w:r>
          <w:rPr>
            <w:webHidden/>
          </w:rPr>
        </w:r>
        <w:r>
          <w:rPr>
            <w:webHidden/>
          </w:rPr>
          <w:fldChar w:fldCharType="separate"/>
        </w:r>
        <w:r>
          <w:rPr>
            <w:webHidden/>
          </w:rPr>
          <w:t>21</w:t>
        </w:r>
        <w:r>
          <w:rPr>
            <w:webHidden/>
          </w:rPr>
          <w:fldChar w:fldCharType="end"/>
        </w:r>
      </w:hyperlink>
    </w:p>
    <w:p w14:paraId="38A7D2C1" w14:textId="624FD9AB" w:rsidR="008B4DAD" w:rsidRDefault="008B4DAD">
      <w:pPr>
        <w:pStyle w:val="TOC3"/>
        <w:rPr>
          <w:rFonts w:asciiTheme="minorHAnsi" w:eastAsiaTheme="minorEastAsia" w:hAnsiTheme="minorHAnsi" w:cstheme="minorBidi"/>
          <w:color w:val="auto"/>
          <w:kern w:val="2"/>
          <w14:ligatures w14:val="standardContextual"/>
        </w:rPr>
      </w:pPr>
      <w:hyperlink w:anchor="_Toc195005795" w:history="1">
        <w:r w:rsidRPr="00103A96">
          <w:rPr>
            <w:rStyle w:val="Hyperlink"/>
            <w:rFonts w:eastAsia="Roboto" w:cs="Arial"/>
          </w:rPr>
          <w:t>Grade 3</w:t>
        </w:r>
        <w:r>
          <w:rPr>
            <w:webHidden/>
          </w:rPr>
          <w:tab/>
        </w:r>
        <w:r>
          <w:rPr>
            <w:webHidden/>
          </w:rPr>
          <w:fldChar w:fldCharType="begin"/>
        </w:r>
        <w:r>
          <w:rPr>
            <w:webHidden/>
          </w:rPr>
          <w:instrText xml:space="preserve"> PAGEREF _Toc195005795 \h </w:instrText>
        </w:r>
        <w:r>
          <w:rPr>
            <w:webHidden/>
          </w:rPr>
        </w:r>
        <w:r>
          <w:rPr>
            <w:webHidden/>
          </w:rPr>
          <w:fldChar w:fldCharType="separate"/>
        </w:r>
        <w:r>
          <w:rPr>
            <w:webHidden/>
          </w:rPr>
          <w:t>22</w:t>
        </w:r>
        <w:r>
          <w:rPr>
            <w:webHidden/>
          </w:rPr>
          <w:fldChar w:fldCharType="end"/>
        </w:r>
      </w:hyperlink>
    </w:p>
    <w:p w14:paraId="194D0BE9" w14:textId="0AD545DB" w:rsidR="008B4DAD" w:rsidRDefault="008B4DAD">
      <w:pPr>
        <w:pStyle w:val="TOC3"/>
        <w:rPr>
          <w:rFonts w:asciiTheme="minorHAnsi" w:eastAsiaTheme="minorEastAsia" w:hAnsiTheme="minorHAnsi" w:cstheme="minorBidi"/>
          <w:color w:val="auto"/>
          <w:kern w:val="2"/>
          <w14:ligatures w14:val="standardContextual"/>
        </w:rPr>
      </w:pPr>
      <w:hyperlink w:anchor="_Toc195005796" w:history="1">
        <w:r w:rsidRPr="00103A96">
          <w:rPr>
            <w:rStyle w:val="Hyperlink"/>
            <w:rFonts w:eastAsia="Roboto"/>
          </w:rPr>
          <w:t>Grade 4</w:t>
        </w:r>
        <w:r>
          <w:rPr>
            <w:webHidden/>
          </w:rPr>
          <w:tab/>
        </w:r>
        <w:r>
          <w:rPr>
            <w:webHidden/>
          </w:rPr>
          <w:fldChar w:fldCharType="begin"/>
        </w:r>
        <w:r>
          <w:rPr>
            <w:webHidden/>
          </w:rPr>
          <w:instrText xml:space="preserve"> PAGEREF _Toc195005796 \h </w:instrText>
        </w:r>
        <w:r>
          <w:rPr>
            <w:webHidden/>
          </w:rPr>
        </w:r>
        <w:r>
          <w:rPr>
            <w:webHidden/>
          </w:rPr>
          <w:fldChar w:fldCharType="separate"/>
        </w:r>
        <w:r>
          <w:rPr>
            <w:webHidden/>
          </w:rPr>
          <w:t>22</w:t>
        </w:r>
        <w:r>
          <w:rPr>
            <w:webHidden/>
          </w:rPr>
          <w:fldChar w:fldCharType="end"/>
        </w:r>
      </w:hyperlink>
    </w:p>
    <w:p w14:paraId="3BCE9C4C" w14:textId="153D4CF4" w:rsidR="008B4DAD" w:rsidRDefault="008B4DAD">
      <w:pPr>
        <w:pStyle w:val="TOC1"/>
        <w:rPr>
          <w:rFonts w:asciiTheme="minorHAnsi" w:eastAsiaTheme="minorEastAsia" w:hAnsiTheme="minorHAnsi" w:cstheme="minorBidi"/>
          <w:color w:val="auto"/>
          <w:kern w:val="2"/>
          <w14:ligatures w14:val="standardContextual"/>
        </w:rPr>
      </w:pPr>
      <w:hyperlink w:anchor="_Toc195005797" w:history="1">
        <w:r w:rsidRPr="00103A96">
          <w:rPr>
            <w:rStyle w:val="Hyperlink"/>
            <w:rFonts w:eastAsia="Roboto"/>
          </w:rPr>
          <w:t>Following the inspection event</w:t>
        </w:r>
        <w:r>
          <w:rPr>
            <w:webHidden/>
          </w:rPr>
          <w:tab/>
        </w:r>
        <w:r>
          <w:rPr>
            <w:webHidden/>
          </w:rPr>
          <w:fldChar w:fldCharType="begin"/>
        </w:r>
        <w:r>
          <w:rPr>
            <w:webHidden/>
          </w:rPr>
          <w:instrText xml:space="preserve"> PAGEREF _Toc195005797 \h </w:instrText>
        </w:r>
        <w:r>
          <w:rPr>
            <w:webHidden/>
          </w:rPr>
        </w:r>
        <w:r>
          <w:rPr>
            <w:webHidden/>
          </w:rPr>
          <w:fldChar w:fldCharType="separate"/>
        </w:r>
        <w:r>
          <w:rPr>
            <w:webHidden/>
          </w:rPr>
          <w:t>23</w:t>
        </w:r>
        <w:r>
          <w:rPr>
            <w:webHidden/>
          </w:rPr>
          <w:fldChar w:fldCharType="end"/>
        </w:r>
      </w:hyperlink>
    </w:p>
    <w:p w14:paraId="004EE15C" w14:textId="181AA376" w:rsidR="008B4DAD" w:rsidRDefault="008B4DAD">
      <w:pPr>
        <w:pStyle w:val="TOC2"/>
        <w:rPr>
          <w:rFonts w:asciiTheme="minorHAnsi" w:eastAsiaTheme="minorEastAsia" w:hAnsiTheme="minorHAnsi" w:cstheme="minorBidi"/>
          <w:color w:val="auto"/>
          <w:kern w:val="2"/>
          <w14:ligatures w14:val="standardContextual"/>
        </w:rPr>
      </w:pPr>
      <w:hyperlink w:anchor="_Toc195005798" w:history="1">
        <w:r w:rsidRPr="00103A96">
          <w:rPr>
            <w:rStyle w:val="Hyperlink"/>
            <w:rFonts w:eastAsia="Roboto"/>
          </w:rPr>
          <w:t>Provider challenges to the inspection process or its findings</w:t>
        </w:r>
        <w:r>
          <w:rPr>
            <w:webHidden/>
          </w:rPr>
          <w:tab/>
        </w:r>
        <w:r>
          <w:rPr>
            <w:webHidden/>
          </w:rPr>
          <w:fldChar w:fldCharType="begin"/>
        </w:r>
        <w:r>
          <w:rPr>
            <w:webHidden/>
          </w:rPr>
          <w:instrText xml:space="preserve"> PAGEREF _Toc195005798 \h </w:instrText>
        </w:r>
        <w:r>
          <w:rPr>
            <w:webHidden/>
          </w:rPr>
        </w:r>
        <w:r>
          <w:rPr>
            <w:webHidden/>
          </w:rPr>
          <w:fldChar w:fldCharType="separate"/>
        </w:r>
        <w:r>
          <w:rPr>
            <w:webHidden/>
          </w:rPr>
          <w:t>23</w:t>
        </w:r>
        <w:r>
          <w:rPr>
            <w:webHidden/>
          </w:rPr>
          <w:fldChar w:fldCharType="end"/>
        </w:r>
      </w:hyperlink>
    </w:p>
    <w:p w14:paraId="6D28406A" w14:textId="6B04DCF8" w:rsidR="008B4DAD" w:rsidRDefault="008B4DAD">
      <w:pPr>
        <w:pStyle w:val="TOC2"/>
        <w:rPr>
          <w:rFonts w:asciiTheme="minorHAnsi" w:eastAsiaTheme="minorEastAsia" w:hAnsiTheme="minorHAnsi" w:cstheme="minorBidi"/>
          <w:color w:val="auto"/>
          <w:kern w:val="2"/>
          <w14:ligatures w14:val="standardContextual"/>
        </w:rPr>
      </w:pPr>
      <w:hyperlink w:anchor="_Toc195005799" w:history="1">
        <w:r w:rsidRPr="00103A96">
          <w:rPr>
            <w:rStyle w:val="Hyperlink"/>
            <w:rFonts w:eastAsia="Roboto"/>
          </w:rPr>
          <w:t>Publication of inspection report and the provider action plan</w:t>
        </w:r>
        <w:r>
          <w:rPr>
            <w:webHidden/>
          </w:rPr>
          <w:tab/>
        </w:r>
        <w:r>
          <w:rPr>
            <w:webHidden/>
          </w:rPr>
          <w:fldChar w:fldCharType="begin"/>
        </w:r>
        <w:r>
          <w:rPr>
            <w:webHidden/>
          </w:rPr>
          <w:instrText xml:space="preserve"> PAGEREF _Toc195005799 \h </w:instrText>
        </w:r>
        <w:r>
          <w:rPr>
            <w:webHidden/>
          </w:rPr>
        </w:r>
        <w:r>
          <w:rPr>
            <w:webHidden/>
          </w:rPr>
          <w:fldChar w:fldCharType="separate"/>
        </w:r>
        <w:r>
          <w:rPr>
            <w:webHidden/>
          </w:rPr>
          <w:t>23</w:t>
        </w:r>
        <w:r>
          <w:rPr>
            <w:webHidden/>
          </w:rPr>
          <w:fldChar w:fldCharType="end"/>
        </w:r>
      </w:hyperlink>
    </w:p>
    <w:p w14:paraId="3C3C12FA" w14:textId="59B0FF7F" w:rsidR="008B4DAD" w:rsidRDefault="008B4DAD">
      <w:pPr>
        <w:pStyle w:val="TOC2"/>
        <w:rPr>
          <w:rFonts w:asciiTheme="minorHAnsi" w:eastAsiaTheme="minorEastAsia" w:hAnsiTheme="minorHAnsi" w:cstheme="minorBidi"/>
          <w:color w:val="auto"/>
          <w:kern w:val="2"/>
          <w14:ligatures w14:val="standardContextual"/>
        </w:rPr>
      </w:pPr>
      <w:hyperlink w:anchor="_Toc195005800" w:history="1">
        <w:r w:rsidRPr="00103A96">
          <w:rPr>
            <w:rStyle w:val="Hyperlink"/>
            <w:rFonts w:eastAsia="Roboto"/>
          </w:rPr>
          <w:t>Actions following a grade 4 inspection grading</w:t>
        </w:r>
        <w:r>
          <w:rPr>
            <w:webHidden/>
          </w:rPr>
          <w:tab/>
        </w:r>
        <w:r>
          <w:rPr>
            <w:webHidden/>
          </w:rPr>
          <w:fldChar w:fldCharType="begin"/>
        </w:r>
        <w:r>
          <w:rPr>
            <w:webHidden/>
          </w:rPr>
          <w:instrText xml:space="preserve"> PAGEREF _Toc195005800 \h </w:instrText>
        </w:r>
        <w:r>
          <w:rPr>
            <w:webHidden/>
          </w:rPr>
        </w:r>
        <w:r>
          <w:rPr>
            <w:webHidden/>
          </w:rPr>
          <w:fldChar w:fldCharType="separate"/>
        </w:r>
        <w:r>
          <w:rPr>
            <w:webHidden/>
          </w:rPr>
          <w:t>24</w:t>
        </w:r>
        <w:r>
          <w:rPr>
            <w:webHidden/>
          </w:rPr>
          <w:fldChar w:fldCharType="end"/>
        </w:r>
      </w:hyperlink>
    </w:p>
    <w:p w14:paraId="67B0DB68" w14:textId="7CF55AE3" w:rsidR="008B4DAD" w:rsidRDefault="008B4DAD">
      <w:pPr>
        <w:pStyle w:val="TOC2"/>
        <w:rPr>
          <w:rFonts w:asciiTheme="minorHAnsi" w:eastAsiaTheme="minorEastAsia" w:hAnsiTheme="minorHAnsi" w:cstheme="minorBidi"/>
          <w:color w:val="auto"/>
          <w:kern w:val="2"/>
          <w14:ligatures w14:val="standardContextual"/>
        </w:rPr>
      </w:pPr>
      <w:hyperlink w:anchor="_Toc195005801" w:history="1">
        <w:r w:rsidRPr="00103A96">
          <w:rPr>
            <w:rStyle w:val="Hyperlink"/>
            <w:rFonts w:eastAsia="Roboto"/>
          </w:rPr>
          <w:t>Models of reinspection</w:t>
        </w:r>
        <w:r>
          <w:rPr>
            <w:webHidden/>
          </w:rPr>
          <w:tab/>
        </w:r>
        <w:r>
          <w:rPr>
            <w:webHidden/>
          </w:rPr>
          <w:fldChar w:fldCharType="begin"/>
        </w:r>
        <w:r>
          <w:rPr>
            <w:webHidden/>
          </w:rPr>
          <w:instrText xml:space="preserve"> PAGEREF _Toc195005801 \h </w:instrText>
        </w:r>
        <w:r>
          <w:rPr>
            <w:webHidden/>
          </w:rPr>
        </w:r>
        <w:r>
          <w:rPr>
            <w:webHidden/>
          </w:rPr>
          <w:fldChar w:fldCharType="separate"/>
        </w:r>
        <w:r>
          <w:rPr>
            <w:webHidden/>
          </w:rPr>
          <w:t>24</w:t>
        </w:r>
        <w:r>
          <w:rPr>
            <w:webHidden/>
          </w:rPr>
          <w:fldChar w:fldCharType="end"/>
        </w:r>
      </w:hyperlink>
    </w:p>
    <w:p w14:paraId="06DE15C7" w14:textId="4AEC6D7F" w:rsidR="008B4DAD" w:rsidRDefault="008B4DAD">
      <w:pPr>
        <w:pStyle w:val="TOC2"/>
        <w:rPr>
          <w:rFonts w:asciiTheme="minorHAnsi" w:eastAsiaTheme="minorEastAsia" w:hAnsiTheme="minorHAnsi" w:cstheme="minorBidi"/>
          <w:color w:val="auto"/>
          <w:kern w:val="2"/>
          <w14:ligatures w14:val="standardContextual"/>
        </w:rPr>
      </w:pPr>
      <w:hyperlink w:anchor="_Toc195005802" w:history="1">
        <w:r w:rsidRPr="00103A96">
          <w:rPr>
            <w:rStyle w:val="Hyperlink"/>
            <w:rFonts w:eastAsia="Roboto"/>
          </w:rPr>
          <w:t>Subsequent inspections</w:t>
        </w:r>
        <w:r>
          <w:rPr>
            <w:webHidden/>
          </w:rPr>
          <w:tab/>
        </w:r>
        <w:r>
          <w:rPr>
            <w:webHidden/>
          </w:rPr>
          <w:fldChar w:fldCharType="begin"/>
        </w:r>
        <w:r>
          <w:rPr>
            <w:webHidden/>
          </w:rPr>
          <w:instrText xml:space="preserve"> PAGEREF _Toc195005802 \h </w:instrText>
        </w:r>
        <w:r>
          <w:rPr>
            <w:webHidden/>
          </w:rPr>
        </w:r>
        <w:r>
          <w:rPr>
            <w:webHidden/>
          </w:rPr>
          <w:fldChar w:fldCharType="separate"/>
        </w:r>
        <w:r>
          <w:rPr>
            <w:webHidden/>
          </w:rPr>
          <w:t>25</w:t>
        </w:r>
        <w:r>
          <w:rPr>
            <w:webHidden/>
          </w:rPr>
          <w:fldChar w:fldCharType="end"/>
        </w:r>
      </w:hyperlink>
    </w:p>
    <w:p w14:paraId="10F6237A" w14:textId="029E9BCA" w:rsidR="008B4DAD" w:rsidRDefault="008B4DAD">
      <w:pPr>
        <w:pStyle w:val="TOC1"/>
        <w:rPr>
          <w:rFonts w:asciiTheme="minorHAnsi" w:eastAsiaTheme="minorEastAsia" w:hAnsiTheme="minorHAnsi" w:cstheme="minorBidi"/>
          <w:color w:val="auto"/>
          <w:kern w:val="2"/>
          <w14:ligatures w14:val="standardContextual"/>
        </w:rPr>
      </w:pPr>
      <w:hyperlink w:anchor="_Toc195005803" w:history="1">
        <w:r w:rsidRPr="00103A96">
          <w:rPr>
            <w:rStyle w:val="Hyperlink"/>
            <w:rFonts w:eastAsia="Roboto"/>
          </w:rPr>
          <w:t>iQTS inspection quality assurance</w:t>
        </w:r>
        <w:r>
          <w:rPr>
            <w:webHidden/>
          </w:rPr>
          <w:tab/>
        </w:r>
        <w:r>
          <w:rPr>
            <w:webHidden/>
          </w:rPr>
          <w:fldChar w:fldCharType="begin"/>
        </w:r>
        <w:r>
          <w:rPr>
            <w:webHidden/>
          </w:rPr>
          <w:instrText xml:space="preserve"> PAGEREF _Toc195005803 \h </w:instrText>
        </w:r>
        <w:r>
          <w:rPr>
            <w:webHidden/>
          </w:rPr>
        </w:r>
        <w:r>
          <w:rPr>
            <w:webHidden/>
          </w:rPr>
          <w:fldChar w:fldCharType="separate"/>
        </w:r>
        <w:r>
          <w:rPr>
            <w:webHidden/>
          </w:rPr>
          <w:t>27</w:t>
        </w:r>
        <w:r>
          <w:rPr>
            <w:webHidden/>
          </w:rPr>
          <w:fldChar w:fldCharType="end"/>
        </w:r>
      </w:hyperlink>
    </w:p>
    <w:p w14:paraId="4DBBAAEE" w14:textId="19B37F20" w:rsidR="008B4DAD" w:rsidRDefault="008B4DAD">
      <w:pPr>
        <w:pStyle w:val="TOC2"/>
        <w:rPr>
          <w:rFonts w:asciiTheme="minorHAnsi" w:eastAsiaTheme="minorEastAsia" w:hAnsiTheme="minorHAnsi" w:cstheme="minorBidi"/>
          <w:color w:val="auto"/>
          <w:kern w:val="2"/>
          <w14:ligatures w14:val="standardContextual"/>
        </w:rPr>
      </w:pPr>
      <w:hyperlink w:anchor="_Toc195005804" w:history="1">
        <w:r w:rsidRPr="00103A96">
          <w:rPr>
            <w:rStyle w:val="Hyperlink"/>
            <w:rFonts w:eastAsia="Roboto"/>
          </w:rPr>
          <w:t>Contact us</w:t>
        </w:r>
        <w:r>
          <w:rPr>
            <w:webHidden/>
          </w:rPr>
          <w:tab/>
        </w:r>
        <w:r>
          <w:rPr>
            <w:webHidden/>
          </w:rPr>
          <w:fldChar w:fldCharType="begin"/>
        </w:r>
        <w:r>
          <w:rPr>
            <w:webHidden/>
          </w:rPr>
          <w:instrText xml:space="preserve"> PAGEREF _Toc195005804 \h </w:instrText>
        </w:r>
        <w:r>
          <w:rPr>
            <w:webHidden/>
          </w:rPr>
        </w:r>
        <w:r>
          <w:rPr>
            <w:webHidden/>
          </w:rPr>
          <w:fldChar w:fldCharType="separate"/>
        </w:r>
        <w:r>
          <w:rPr>
            <w:webHidden/>
          </w:rPr>
          <w:t>27</w:t>
        </w:r>
        <w:r>
          <w:rPr>
            <w:webHidden/>
          </w:rPr>
          <w:fldChar w:fldCharType="end"/>
        </w:r>
      </w:hyperlink>
    </w:p>
    <w:p w14:paraId="33993B5D" w14:textId="149E7D12" w:rsidR="008B4DAD" w:rsidRDefault="008B4DAD">
      <w:pPr>
        <w:pStyle w:val="TOC1"/>
        <w:rPr>
          <w:rFonts w:asciiTheme="minorHAnsi" w:eastAsiaTheme="minorEastAsia" w:hAnsiTheme="minorHAnsi" w:cstheme="minorBidi"/>
          <w:color w:val="auto"/>
          <w:kern w:val="2"/>
          <w14:ligatures w14:val="standardContextual"/>
        </w:rPr>
      </w:pPr>
      <w:hyperlink w:anchor="_Toc195005805" w:history="1">
        <w:r w:rsidRPr="00103A96">
          <w:rPr>
            <w:rStyle w:val="Hyperlink"/>
            <w:rFonts w:eastAsia="Roboto"/>
          </w:rPr>
          <w:t>Glossary of terms</w:t>
        </w:r>
        <w:r>
          <w:rPr>
            <w:webHidden/>
          </w:rPr>
          <w:tab/>
        </w:r>
        <w:r>
          <w:rPr>
            <w:webHidden/>
          </w:rPr>
          <w:fldChar w:fldCharType="begin"/>
        </w:r>
        <w:r>
          <w:rPr>
            <w:webHidden/>
          </w:rPr>
          <w:instrText xml:space="preserve"> PAGEREF _Toc195005805 \h </w:instrText>
        </w:r>
        <w:r>
          <w:rPr>
            <w:webHidden/>
          </w:rPr>
        </w:r>
        <w:r>
          <w:rPr>
            <w:webHidden/>
          </w:rPr>
          <w:fldChar w:fldCharType="separate"/>
        </w:r>
        <w:r>
          <w:rPr>
            <w:webHidden/>
          </w:rPr>
          <w:t>28</w:t>
        </w:r>
        <w:r>
          <w:rPr>
            <w:webHidden/>
          </w:rPr>
          <w:fldChar w:fldCharType="end"/>
        </w:r>
      </w:hyperlink>
    </w:p>
    <w:p w14:paraId="18871C87" w14:textId="1F0A28F1" w:rsidR="008B4DAD" w:rsidRDefault="008B4DAD">
      <w:pPr>
        <w:pStyle w:val="TOC1"/>
        <w:rPr>
          <w:rFonts w:asciiTheme="minorHAnsi" w:eastAsiaTheme="minorEastAsia" w:hAnsiTheme="minorHAnsi" w:cstheme="minorBidi"/>
          <w:color w:val="auto"/>
          <w:kern w:val="2"/>
          <w14:ligatures w14:val="standardContextual"/>
        </w:rPr>
      </w:pPr>
      <w:hyperlink w:anchor="_Toc195005806" w:history="1">
        <w:r w:rsidRPr="00103A96">
          <w:rPr>
            <w:rStyle w:val="Hyperlink"/>
            <w:rFonts w:eastAsia="Roboto"/>
          </w:rPr>
          <w:t>Annex A: Inspection gradings</w:t>
        </w:r>
        <w:r>
          <w:rPr>
            <w:webHidden/>
          </w:rPr>
          <w:tab/>
        </w:r>
        <w:r>
          <w:rPr>
            <w:webHidden/>
          </w:rPr>
          <w:fldChar w:fldCharType="begin"/>
        </w:r>
        <w:r>
          <w:rPr>
            <w:webHidden/>
          </w:rPr>
          <w:instrText xml:space="preserve"> PAGEREF _Toc195005806 \h </w:instrText>
        </w:r>
        <w:r>
          <w:rPr>
            <w:webHidden/>
          </w:rPr>
        </w:r>
        <w:r>
          <w:rPr>
            <w:webHidden/>
          </w:rPr>
          <w:fldChar w:fldCharType="separate"/>
        </w:r>
        <w:r>
          <w:rPr>
            <w:webHidden/>
          </w:rPr>
          <w:t>30</w:t>
        </w:r>
        <w:r>
          <w:rPr>
            <w:webHidden/>
          </w:rPr>
          <w:fldChar w:fldCharType="end"/>
        </w:r>
      </w:hyperlink>
    </w:p>
    <w:p w14:paraId="5AAA62C2" w14:textId="125E344C" w:rsidR="009F41B6" w:rsidRDefault="009F41B6" w:rsidP="00611F91">
      <w:pPr>
        <w:pStyle w:val="TOC1"/>
      </w:pPr>
      <w:r>
        <w:fldChar w:fldCharType="end"/>
      </w:r>
    </w:p>
    <w:p w14:paraId="7E4E843A" w14:textId="6681B2C8" w:rsidR="59AD79FD" w:rsidRDefault="59AD79FD">
      <w:r>
        <w:br w:type="page"/>
      </w:r>
    </w:p>
    <w:p w14:paraId="4C5A28CD" w14:textId="57CBC0C2" w:rsidR="00E61EBC" w:rsidRPr="00844E07" w:rsidRDefault="00E61EBC" w:rsidP="00E61EBC">
      <w:pPr>
        <w:pStyle w:val="Heading1"/>
        <w:rPr>
          <w:rFonts w:eastAsia="Roboto"/>
        </w:rPr>
      </w:pPr>
      <w:bookmarkStart w:id="1" w:name="_Toc195005766"/>
      <w:bookmarkStart w:id="2" w:name="_Toc357771638"/>
      <w:bookmarkStart w:id="3" w:name="_Toc346793416"/>
      <w:bookmarkStart w:id="4" w:name="_Toc328122777"/>
      <w:r w:rsidRPr="6A0FB7C7">
        <w:rPr>
          <w:rFonts w:eastAsia="Roboto"/>
        </w:rPr>
        <w:lastRenderedPageBreak/>
        <w:t>Introduction</w:t>
      </w:r>
      <w:bookmarkEnd w:id="1"/>
      <w:r>
        <w:tab/>
      </w:r>
    </w:p>
    <w:p w14:paraId="39DC0EA0" w14:textId="6225E19E" w:rsidR="00E61EBC" w:rsidRDefault="00CE3AC8" w:rsidP="00655351">
      <w:pPr>
        <w:rPr>
          <w:rFonts w:eastAsia="Roboto"/>
          <w:color w:val="333333"/>
        </w:rPr>
      </w:pPr>
      <w:bookmarkStart w:id="5" w:name="_heading=h.1fob9te"/>
      <w:bookmarkEnd w:id="5"/>
      <w:r>
        <w:rPr>
          <w:rFonts w:eastAsia="Roboto"/>
        </w:rPr>
        <w:t>I</w:t>
      </w:r>
      <w:r w:rsidR="00E61EBC" w:rsidRPr="73A0561F">
        <w:rPr>
          <w:rFonts w:eastAsia="Roboto"/>
        </w:rPr>
        <w:t>nternational qualified teacher status (iQTS)</w:t>
      </w:r>
      <w:r>
        <w:rPr>
          <w:rFonts w:eastAsia="Roboto"/>
        </w:rPr>
        <w:t xml:space="preserve"> is a</w:t>
      </w:r>
      <w:r w:rsidR="00410F78">
        <w:rPr>
          <w:rFonts w:eastAsia="Roboto"/>
        </w:rPr>
        <w:t xml:space="preserve"> teaching qualification backed by the </w:t>
      </w:r>
      <w:r w:rsidR="008F0E13">
        <w:rPr>
          <w:rFonts w:eastAsia="Roboto"/>
        </w:rPr>
        <w:t>Department for Education (DfE) and the UK government</w:t>
      </w:r>
      <w:r w:rsidR="00E61EBC" w:rsidRPr="73A0561F">
        <w:rPr>
          <w:rFonts w:eastAsia="Roboto"/>
        </w:rPr>
        <w:t xml:space="preserve">. </w:t>
      </w:r>
      <w:r w:rsidR="00013397">
        <w:rPr>
          <w:rFonts w:eastAsia="Roboto"/>
        </w:rPr>
        <w:t xml:space="preserve">iQTS meets the same </w:t>
      </w:r>
      <w:r w:rsidR="00BF26C8">
        <w:rPr>
          <w:rFonts w:eastAsia="Roboto"/>
        </w:rPr>
        <w:t xml:space="preserve">high standards as English qualified teacher status (QTS). </w:t>
      </w:r>
      <w:r w:rsidR="00E61EBC">
        <w:rPr>
          <w:rFonts w:eastAsia="Roboto"/>
        </w:rPr>
        <w:t>i</w:t>
      </w:r>
      <w:r w:rsidR="00E61EBC" w:rsidRPr="73A0561F">
        <w:rPr>
          <w:rFonts w:eastAsia="Roboto"/>
        </w:rPr>
        <w:t>QTS is designed to:</w:t>
      </w:r>
    </w:p>
    <w:p w14:paraId="4A29D4E9" w14:textId="77777777" w:rsidR="00E61EBC" w:rsidRPr="00655351" w:rsidRDefault="00E61EBC" w:rsidP="00655351">
      <w:pPr>
        <w:pStyle w:val="ListParagraph"/>
        <w:numPr>
          <w:ilvl w:val="0"/>
          <w:numId w:val="31"/>
        </w:numPr>
        <w:rPr>
          <w:rFonts w:eastAsia="Roboto"/>
        </w:rPr>
      </w:pPr>
      <w:r w:rsidRPr="00655351">
        <w:rPr>
          <w:rFonts w:eastAsia="Roboto"/>
        </w:rPr>
        <w:t>provide opportunities for accredited English initial teacher training (ITT) providers to expand into the growing international teacher training market</w:t>
      </w:r>
    </w:p>
    <w:p w14:paraId="46268E59" w14:textId="2C58622D" w:rsidR="00072F13" w:rsidRDefault="00E61EBC" w:rsidP="00655351">
      <w:pPr>
        <w:pStyle w:val="ListParagraph"/>
        <w:numPr>
          <w:ilvl w:val="0"/>
          <w:numId w:val="31"/>
        </w:numPr>
        <w:rPr>
          <w:rFonts w:eastAsia="Roboto"/>
        </w:rPr>
      </w:pPr>
      <w:r w:rsidRPr="00655351">
        <w:rPr>
          <w:rFonts w:eastAsia="Roboto"/>
        </w:rPr>
        <w:t xml:space="preserve">make high quality training accessible around the world, allowing trainees to benefit from evidence-based ITT  </w:t>
      </w:r>
    </w:p>
    <w:p w14:paraId="41D9BEBE" w14:textId="1750DFFF" w:rsidR="00E61EBC" w:rsidRPr="00655351" w:rsidRDefault="00072F13" w:rsidP="00655351">
      <w:pPr>
        <w:pStyle w:val="ListParagraph"/>
        <w:numPr>
          <w:ilvl w:val="0"/>
          <w:numId w:val="31"/>
        </w:numPr>
        <w:rPr>
          <w:rFonts w:eastAsia="Roboto"/>
        </w:rPr>
      </w:pPr>
      <w:r>
        <w:rPr>
          <w:rFonts w:eastAsia="Roboto"/>
        </w:rPr>
        <w:t xml:space="preserve">support </w:t>
      </w:r>
      <w:r w:rsidR="00E61EBC" w:rsidRPr="00655351">
        <w:rPr>
          <w:rFonts w:eastAsia="Roboto"/>
        </w:rPr>
        <w:t>schools</w:t>
      </w:r>
      <w:r>
        <w:rPr>
          <w:rFonts w:eastAsia="Roboto"/>
        </w:rPr>
        <w:t xml:space="preserve"> outside</w:t>
      </w:r>
      <w:r w:rsidR="00E859E5">
        <w:rPr>
          <w:rFonts w:eastAsia="Roboto"/>
        </w:rPr>
        <w:t xml:space="preserve"> of England to recruit, retain and</w:t>
      </w:r>
      <w:r w:rsidR="00E61EBC" w:rsidRPr="00655351">
        <w:rPr>
          <w:rFonts w:eastAsia="Roboto"/>
        </w:rPr>
        <w:t xml:space="preserve"> to develop local talent</w:t>
      </w:r>
    </w:p>
    <w:p w14:paraId="59775F88" w14:textId="1EF3E352" w:rsidR="00E61EBC" w:rsidRPr="00655351" w:rsidRDefault="00E61EBC" w:rsidP="00655351">
      <w:pPr>
        <w:pStyle w:val="ListParagraph"/>
        <w:numPr>
          <w:ilvl w:val="0"/>
          <w:numId w:val="31"/>
        </w:numPr>
        <w:rPr>
          <w:rFonts w:eastAsia="Roboto"/>
        </w:rPr>
      </w:pPr>
      <w:r w:rsidRPr="00655351">
        <w:rPr>
          <w:rFonts w:eastAsia="Roboto"/>
        </w:rPr>
        <w:t xml:space="preserve">increase the global pool of </w:t>
      </w:r>
      <w:r w:rsidR="00172F97" w:rsidRPr="00655351">
        <w:rPr>
          <w:rFonts w:eastAsia="Roboto"/>
        </w:rPr>
        <w:t>high-quality</w:t>
      </w:r>
      <w:r w:rsidRPr="00655351">
        <w:rPr>
          <w:rFonts w:eastAsia="Roboto"/>
        </w:rPr>
        <w:t xml:space="preserve"> teachers and to support global mobility within the teaching profession </w:t>
      </w:r>
    </w:p>
    <w:p w14:paraId="5398BC72" w14:textId="4A8F0C29" w:rsidR="00E61EBC" w:rsidRDefault="00E61EBC" w:rsidP="00E61EBC">
      <w:pPr>
        <w:spacing w:line="276" w:lineRule="auto"/>
        <w:rPr>
          <w:rFonts w:ascii="Roboto" w:eastAsia="Roboto" w:hAnsi="Roboto" w:cs="Roboto"/>
        </w:rPr>
      </w:pPr>
      <w:r w:rsidRPr="00655351">
        <w:rPr>
          <w:rFonts w:eastAsia="Roboto"/>
        </w:rPr>
        <w:t xml:space="preserve">A small number of training providers have been approved to deliver iQTS and iQTS training programmes are now underway in locations around the world. </w:t>
      </w:r>
      <w:r w:rsidRPr="76166060">
        <w:rPr>
          <w:rFonts w:eastAsia="Roboto"/>
        </w:rPr>
        <w:t>More information about the roll out of iQTS can be found at</w:t>
      </w:r>
      <w:r w:rsidRPr="76166060">
        <w:rPr>
          <w:rFonts w:ascii="Roboto" w:eastAsia="Roboto" w:hAnsi="Roboto" w:cs="Roboto"/>
        </w:rPr>
        <w:t xml:space="preserve"> </w:t>
      </w:r>
      <w:hyperlink r:id="rId17">
        <w:r w:rsidRPr="76166060">
          <w:rPr>
            <w:rStyle w:val="Hyperlink"/>
            <w:rFonts w:eastAsia="Roboto"/>
          </w:rPr>
          <w:t>Introducing international qualified teacher status (iQTS).</w:t>
        </w:r>
      </w:hyperlink>
    </w:p>
    <w:p w14:paraId="7325CD5D" w14:textId="77777777" w:rsidR="00424503" w:rsidRDefault="00424503" w:rsidP="00424503">
      <w:pPr>
        <w:pStyle w:val="Heading2"/>
      </w:pPr>
      <w:bookmarkStart w:id="6" w:name="_Toc338167831"/>
      <w:bookmarkStart w:id="7" w:name="_Toc361136404"/>
      <w:bookmarkStart w:id="8" w:name="_Toc364235709"/>
      <w:bookmarkStart w:id="9" w:name="_Toc364235753"/>
      <w:bookmarkStart w:id="10" w:name="_Toc364235835"/>
      <w:bookmarkStart w:id="11" w:name="_Toc364840100"/>
      <w:bookmarkStart w:id="12" w:name="_Toc364864310"/>
      <w:bookmarkStart w:id="13" w:name="_Toc400361365"/>
      <w:bookmarkStart w:id="14" w:name="_Toc195005767"/>
      <w:r>
        <w:t>Who is this publication for?</w:t>
      </w:r>
      <w:bookmarkEnd w:id="6"/>
      <w:bookmarkEnd w:id="7"/>
      <w:bookmarkEnd w:id="8"/>
      <w:bookmarkEnd w:id="9"/>
      <w:bookmarkEnd w:id="10"/>
      <w:bookmarkEnd w:id="11"/>
      <w:bookmarkEnd w:id="12"/>
      <w:bookmarkEnd w:id="13"/>
      <w:bookmarkEnd w:id="14"/>
    </w:p>
    <w:p w14:paraId="2E829B4B" w14:textId="77777777" w:rsidR="00107350" w:rsidRPr="002E6117" w:rsidRDefault="00107350" w:rsidP="00107350">
      <w:pPr>
        <w:spacing w:line="276" w:lineRule="auto"/>
        <w:rPr>
          <w:rFonts w:eastAsia="Roboto" w:cs="Arial"/>
        </w:rPr>
      </w:pPr>
      <w:r w:rsidRPr="002E6117">
        <w:rPr>
          <w:rFonts w:eastAsia="Roboto" w:cs="Arial"/>
        </w:rPr>
        <w:t>This document gives information about DfE’s iQTS inspection policy and will be relevant for:</w:t>
      </w:r>
    </w:p>
    <w:p w14:paraId="638C493D" w14:textId="422EEA6E" w:rsidR="00107350" w:rsidRPr="00961383" w:rsidRDefault="001D43DE">
      <w:pPr>
        <w:pStyle w:val="ListParagraph"/>
        <w:numPr>
          <w:ilvl w:val="0"/>
          <w:numId w:val="13"/>
        </w:numPr>
        <w:spacing w:after="0" w:line="276" w:lineRule="auto"/>
        <w:rPr>
          <w:rFonts w:eastAsia="Roboto" w:cs="Arial"/>
        </w:rPr>
        <w:pPrChange w:id="15" w:author="EGBEME, Eniwo" w:date="2025-03-25T15:14:00Z" w16du:dateUtc="2025-03-25T15:14:00Z">
          <w:pPr>
            <w:numPr>
              <w:numId w:val="13"/>
            </w:numPr>
            <w:spacing w:after="0" w:line="276" w:lineRule="auto"/>
            <w:ind w:left="720" w:hanging="360"/>
          </w:pPr>
        </w:pPrChange>
      </w:pPr>
      <w:ins w:id="16" w:author="EGBEME, Eniwo" w:date="2025-03-10T17:48:00Z" w16du:dateUtc="2025-03-10T17:48:00Z">
        <w:r w:rsidRPr="00961383">
          <w:rPr>
            <w:rFonts w:eastAsia="Roboto" w:cs="Arial"/>
          </w:rPr>
          <w:t>All iQTS</w:t>
        </w:r>
        <w:r w:rsidR="000A73AC" w:rsidRPr="00961383">
          <w:rPr>
            <w:rFonts w:eastAsia="Roboto" w:cs="Arial"/>
          </w:rPr>
          <w:t xml:space="preserve"> providers who are in their second year of iQTS delivery and are d</w:t>
        </w:r>
      </w:ins>
      <w:ins w:id="17" w:author="EGBEME, Eniwo" w:date="2025-03-10T17:49:00Z" w16du:dateUtc="2025-03-10T17:49:00Z">
        <w:r w:rsidR="000A73AC" w:rsidRPr="00961383">
          <w:rPr>
            <w:rFonts w:eastAsia="Roboto" w:cs="Arial"/>
          </w:rPr>
          <w:t>ue for inspection</w:t>
        </w:r>
        <w:r w:rsidR="00BF1970" w:rsidRPr="00961383">
          <w:rPr>
            <w:rFonts w:eastAsia="Roboto" w:cs="Arial"/>
          </w:rPr>
          <w:t xml:space="preserve"> </w:t>
        </w:r>
      </w:ins>
    </w:p>
    <w:p w14:paraId="17E288F5" w14:textId="0FE7546D"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iQTS providers and English initial teacher training (ITT) providers interested in delivering iQTS in </w:t>
      </w:r>
      <w:r w:rsidR="007D5D16">
        <w:rPr>
          <w:rFonts w:eastAsia="Roboto" w:cs="Arial"/>
        </w:rPr>
        <w:t xml:space="preserve">the </w:t>
      </w:r>
      <w:r w:rsidRPr="002E6117">
        <w:rPr>
          <w:rFonts w:eastAsia="Roboto" w:cs="Arial"/>
        </w:rPr>
        <w:t>future</w:t>
      </w:r>
    </w:p>
    <w:p w14:paraId="4D43BA1E" w14:textId="77777777"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applicants to the iQTS training programme </w:t>
      </w:r>
    </w:p>
    <w:p w14:paraId="3A47E7AB" w14:textId="77777777" w:rsidR="00107350" w:rsidRPr="002E6117" w:rsidRDefault="00107350" w:rsidP="002D69F1">
      <w:pPr>
        <w:numPr>
          <w:ilvl w:val="0"/>
          <w:numId w:val="13"/>
        </w:numPr>
        <w:spacing w:line="276" w:lineRule="auto"/>
        <w:rPr>
          <w:rFonts w:eastAsia="Roboto" w:cs="Arial"/>
        </w:rPr>
      </w:pPr>
      <w:r w:rsidRPr="002E6117">
        <w:rPr>
          <w:rFonts w:eastAsia="Roboto" w:cs="Arial"/>
        </w:rPr>
        <w:t xml:space="preserve">schools and organisations outside the </w:t>
      </w:r>
      <w:sdt>
        <w:sdtPr>
          <w:rPr>
            <w:rFonts w:eastAsia="Roboto" w:cs="Arial"/>
          </w:rPr>
          <w:tag w:val="goog_rdk_3"/>
          <w:id w:val="1629900598"/>
        </w:sdtPr>
        <w:sdtEndPr/>
        <w:sdtContent/>
      </w:sdt>
      <w:sdt>
        <w:sdtPr>
          <w:rPr>
            <w:rFonts w:eastAsia="Roboto" w:cs="Arial"/>
          </w:rPr>
          <w:tag w:val="goog_rdk_4"/>
          <w:id w:val="430938794"/>
        </w:sdtPr>
        <w:sdtEndPr/>
        <w:sdtContent/>
      </w:sdt>
      <w:r w:rsidRPr="002E6117">
        <w:rPr>
          <w:rFonts w:eastAsia="Roboto" w:cs="Arial"/>
        </w:rPr>
        <w:t>UK working in partnership with iQTS providers</w:t>
      </w:r>
    </w:p>
    <w:p w14:paraId="738F4BA2" w14:textId="77777777" w:rsidR="00107350" w:rsidRPr="002E6117" w:rsidRDefault="00107350" w:rsidP="00107350">
      <w:pPr>
        <w:spacing w:line="276" w:lineRule="auto"/>
        <w:rPr>
          <w:rFonts w:eastAsia="Roboto" w:cs="Arial"/>
        </w:rPr>
      </w:pPr>
      <w:hyperlink r:id="rId18">
        <w:r w:rsidRPr="002E6117">
          <w:rPr>
            <w:rStyle w:val="Hyperlink"/>
            <w:rFonts w:eastAsia="Roboto" w:cs="Arial"/>
          </w:rPr>
          <w:t>Get international qualified teacher status (iQTS)</w:t>
        </w:r>
      </w:hyperlink>
      <w:r w:rsidRPr="002E6117">
        <w:rPr>
          <w:rFonts w:eastAsia="Roboto" w:cs="Arial"/>
        </w:rPr>
        <w:t xml:space="preserve"> explains how candidates can apply to train on the iQTS programme.</w:t>
      </w:r>
    </w:p>
    <w:p w14:paraId="0E930961" w14:textId="188B7094" w:rsidR="59AD79FD" w:rsidRPr="002E6117" w:rsidRDefault="00107350" w:rsidP="002E6117">
      <w:pPr>
        <w:spacing w:line="276" w:lineRule="auto"/>
        <w:rPr>
          <w:rFonts w:eastAsia="Roboto" w:cs="Arial"/>
        </w:rPr>
      </w:pPr>
      <w:hyperlink r:id="rId19" w:anchor="information-for-schools-outside-the-uk-wishing-to-offer-an-iqts-placement">
        <w:r w:rsidRPr="002E6117">
          <w:rPr>
            <w:rStyle w:val="Hyperlink"/>
            <w:rFonts w:eastAsia="Roboto" w:cs="Arial"/>
          </w:rPr>
          <w:t>Introducing international qualified teacher status (iQTS)</w:t>
        </w:r>
      </w:hyperlink>
      <w:r w:rsidRPr="002E6117">
        <w:rPr>
          <w:rFonts w:eastAsia="Roboto" w:cs="Arial"/>
        </w:rPr>
        <w:t xml:space="preserve"> gives information for schools outside </w:t>
      </w:r>
      <w:r w:rsidR="7AF23EEC" w:rsidRPr="0C25ADA5">
        <w:rPr>
          <w:rFonts w:eastAsia="Roboto" w:cs="Arial"/>
        </w:rPr>
        <w:t xml:space="preserve">England </w:t>
      </w:r>
      <w:r w:rsidRPr="002E6117">
        <w:rPr>
          <w:rFonts w:eastAsia="Roboto" w:cs="Arial"/>
        </w:rPr>
        <w:t>wishing to offer an iQTS placement.</w:t>
      </w:r>
      <w:r w:rsidR="59AD79FD">
        <w:br w:type="page"/>
      </w:r>
    </w:p>
    <w:p w14:paraId="2B08C061" w14:textId="77777777" w:rsidR="002A221B" w:rsidRPr="00644A58" w:rsidRDefault="002A221B" w:rsidP="002A221B">
      <w:pPr>
        <w:pStyle w:val="Heading1"/>
        <w:rPr>
          <w:rFonts w:eastAsia="Roboto"/>
        </w:rPr>
      </w:pPr>
      <w:bookmarkStart w:id="18" w:name="_Toc195005768"/>
      <w:r w:rsidRPr="6A0FB7C7">
        <w:rPr>
          <w:rFonts w:eastAsia="Roboto"/>
        </w:rPr>
        <w:lastRenderedPageBreak/>
        <w:t>Purpose of iQTS inspection</w:t>
      </w:r>
      <w:bookmarkEnd w:id="18"/>
    </w:p>
    <w:p w14:paraId="09C902F0" w14:textId="77777777" w:rsidR="002A221B" w:rsidRPr="00B01FBA" w:rsidRDefault="002A221B" w:rsidP="002A221B">
      <w:pPr>
        <w:spacing w:line="276" w:lineRule="auto"/>
        <w:rPr>
          <w:rFonts w:eastAsia="Roboto" w:cs="Arial"/>
        </w:rPr>
      </w:pPr>
      <w:r w:rsidRPr="00B01FBA">
        <w:rPr>
          <w:rFonts w:eastAsia="Roboto" w:cs="Arial"/>
        </w:rPr>
        <w:t>The primary purpose of iQTS inspection is to:</w:t>
      </w:r>
    </w:p>
    <w:p w14:paraId="7F825F6A" w14:textId="77777777" w:rsidR="002A221B" w:rsidRPr="00B01FBA" w:rsidRDefault="002A221B" w:rsidP="002A221B">
      <w:pPr>
        <w:pStyle w:val="ListParagraph"/>
        <w:spacing w:after="240" w:line="276" w:lineRule="auto"/>
        <w:rPr>
          <w:rFonts w:eastAsia="Roboto" w:cs="Arial"/>
          <w:color w:val="000000" w:themeColor="text1"/>
        </w:rPr>
      </w:pPr>
      <w:r w:rsidRPr="00B01FBA">
        <w:rPr>
          <w:rFonts w:eastAsia="Roboto" w:cs="Arial"/>
          <w:color w:val="000000" w:themeColor="text1"/>
        </w:rPr>
        <w:t>ensure that delivery of iQTS is compliant with</w:t>
      </w:r>
      <w:r w:rsidRPr="00B01FBA">
        <w:rPr>
          <w:rFonts w:eastAsia="Roboto" w:cs="Arial"/>
        </w:rPr>
        <w:t xml:space="preserve"> the </w:t>
      </w:r>
      <w:hyperlink r:id="rId20">
        <w:r w:rsidRPr="00B01FBA">
          <w:rPr>
            <w:rStyle w:val="Hyperlink"/>
            <w:rFonts w:eastAsia="Roboto" w:cs="Arial"/>
          </w:rPr>
          <w:t>iQTS criteria</w:t>
        </w:r>
      </w:hyperlink>
      <w:r w:rsidRPr="00B01FBA">
        <w:rPr>
          <w:rFonts w:eastAsia="Roboto" w:cs="Arial"/>
        </w:rPr>
        <w:t xml:space="preserve">, which also makes reference to the </w:t>
      </w:r>
      <w:commentRangeStart w:id="19"/>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r w:rsidRPr="00B01FBA">
        <w:rPr>
          <w:rFonts w:eastAsia="Roboto" w:cs="Arial"/>
        </w:rPr>
        <w:t xml:space="preserve"> </w:t>
      </w:r>
      <w:commentRangeEnd w:id="19"/>
      <w:r>
        <w:rPr>
          <w:rStyle w:val="CommentReference"/>
        </w:rPr>
        <w:commentReference w:id="19"/>
      </w:r>
      <w:r w:rsidRPr="00B01FBA">
        <w:rPr>
          <w:rFonts w:eastAsia="Roboto" w:cs="Arial"/>
        </w:rPr>
        <w:t xml:space="preserve">and </w:t>
      </w:r>
      <w:hyperlink r:id="rId21">
        <w:r w:rsidRPr="00B01FBA">
          <w:rPr>
            <w:rStyle w:val="Hyperlink"/>
            <w:rFonts w:eastAsia="Roboto" w:cs="Arial"/>
          </w:rPr>
          <w:t>iQTS Teachers’ Standards</w:t>
        </w:r>
      </w:hyperlink>
      <w:r w:rsidRPr="00B01FBA">
        <w:rPr>
          <w:rFonts w:eastAsia="Roboto" w:cs="Arial"/>
          <w:color w:val="000000" w:themeColor="text1"/>
        </w:rPr>
        <w:t xml:space="preserve"> </w:t>
      </w:r>
    </w:p>
    <w:p w14:paraId="4793687B"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 xml:space="preserve">assess and evaluate the effectiveness of provider leadership and management and programme design and delivery </w:t>
      </w:r>
    </w:p>
    <w:p w14:paraId="7D1C2400"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independent external assurance that iQTS provision meets DfE’s quality expectations and legal requirements</w:t>
      </w:r>
    </w:p>
    <w:p w14:paraId="3B9E14BA"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protect and maintain the integrity and reputation of the quality of iQTS</w:t>
      </w:r>
    </w:p>
    <w:p w14:paraId="3A8DFFCF" w14:textId="657DEFAB"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identify key strengths and where relevant, provide recommendations</w:t>
      </w:r>
      <w:ins w:id="20" w:author="EGBEME, Eniwo" w:date="2025-03-25T16:17:00Z" w16du:dateUtc="2025-03-25T16:17:00Z">
        <w:r w:rsidR="009C587D">
          <w:rPr>
            <w:rFonts w:eastAsia="Roboto" w:cs="Arial"/>
            <w:color w:val="000000" w:themeColor="text1"/>
          </w:rPr>
          <w:t xml:space="preserve"> on areas of improvement </w:t>
        </w:r>
      </w:ins>
    </w:p>
    <w:p w14:paraId="749B72AD"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information to:</w:t>
      </w:r>
    </w:p>
    <w:p w14:paraId="0A8B45D2"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potential trainees who are considering undertaking iQTS</w:t>
      </w:r>
    </w:p>
    <w:p w14:paraId="1C023D38"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schools who are thinking about employing iQTS trainees or getting involved in iQTS delivery as a placement school</w:t>
      </w:r>
    </w:p>
    <w:p w14:paraId="1CF33C1A"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parents whose children are going to a school with iQTS trainees or iQTS holders </w:t>
      </w:r>
    </w:p>
    <w:p w14:paraId="3A55721C"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governments and organisations who have an interest in iQTS quality and standards </w:t>
      </w:r>
    </w:p>
    <w:p w14:paraId="7B076CA4" w14:textId="77777777" w:rsidR="002A221B" w:rsidRPr="00B01FBA" w:rsidRDefault="002A221B" w:rsidP="002A221B">
      <w:pPr>
        <w:spacing w:line="276" w:lineRule="auto"/>
        <w:rPr>
          <w:rFonts w:eastAsia="Roboto" w:cs="Arial"/>
        </w:rPr>
      </w:pPr>
      <w:r w:rsidRPr="00B01FBA">
        <w:rPr>
          <w:rFonts w:eastAsia="Roboto" w:cs="Arial"/>
        </w:rPr>
        <w:t xml:space="preserve">We expect providers, trainees and the schools where iQTS trainees and iQTS holders are training and teaching to seek continuous improvement through self-evaluation and by working in partnership with iQTS inspectorates. </w:t>
      </w:r>
    </w:p>
    <w:p w14:paraId="66DFD2ED" w14:textId="77777777" w:rsidR="002A221B" w:rsidRPr="00B01FBA" w:rsidRDefault="002A221B" w:rsidP="002A221B">
      <w:pPr>
        <w:spacing w:line="276" w:lineRule="auto"/>
        <w:rPr>
          <w:rFonts w:eastAsia="Roboto" w:cs="Arial"/>
          <w:color w:val="0070C0"/>
        </w:rPr>
      </w:pPr>
      <w:r w:rsidRPr="00B01FBA">
        <w:rPr>
          <w:rFonts w:eastAsia="Roboto" w:cs="Arial"/>
        </w:rPr>
        <w:t>All those involved in iQTS should engage in open and honest dialogue, in a cooperative environment where providers are comfortable sharing areas of concern or difficulty with inspectorates. This will allow them to work together to ensure that trainees receive high quality training.</w:t>
      </w:r>
      <w:r w:rsidRPr="00B01FBA">
        <w:rPr>
          <w:rFonts w:eastAsia="Roboto" w:cs="Arial"/>
          <w:color w:val="0070C0"/>
        </w:rPr>
        <w:t xml:space="preserve"> </w:t>
      </w:r>
    </w:p>
    <w:p w14:paraId="33ABB7F9" w14:textId="77777777" w:rsidR="002A221B" w:rsidRPr="00B01FBA" w:rsidRDefault="002A221B" w:rsidP="002A221B">
      <w:pPr>
        <w:spacing w:line="276" w:lineRule="auto"/>
        <w:rPr>
          <w:rFonts w:eastAsia="Roboto" w:cs="Arial"/>
        </w:rPr>
      </w:pPr>
      <w:r w:rsidRPr="59AD79FD">
        <w:rPr>
          <w:rFonts w:eastAsia="Roboto" w:cs="Arial"/>
        </w:rPr>
        <w:t xml:space="preserve">It is our aim that iQTS inspection be seen as a quality support tool. By clearly identifying what works well and what areas of trainee experience could be improved or developed, the inspection report will provide a firm foundation to enhance the quality of iQTS delivery as it continues to expand around the globe.    </w:t>
      </w:r>
    </w:p>
    <w:p w14:paraId="5DBD982F" w14:textId="77777777" w:rsidR="002A221B" w:rsidRDefault="002A221B" w:rsidP="002A221B">
      <w:r>
        <w:br w:type="page"/>
      </w:r>
    </w:p>
    <w:p w14:paraId="3423FE49" w14:textId="70EF4D37" w:rsidR="00851D9F" w:rsidRPr="00844E07" w:rsidRDefault="00D501F6" w:rsidP="00851D9F">
      <w:pPr>
        <w:pStyle w:val="Heading1"/>
        <w:rPr>
          <w:rFonts w:eastAsia="Roboto"/>
        </w:rPr>
      </w:pPr>
      <w:bookmarkStart w:id="21" w:name="_Toc195005769"/>
      <w:r w:rsidRPr="6A0FB7C7">
        <w:rPr>
          <w:rFonts w:eastAsia="Roboto"/>
        </w:rPr>
        <w:lastRenderedPageBreak/>
        <w:t>iQTS inspection</w:t>
      </w:r>
      <w:r w:rsidR="00851D9F" w:rsidRPr="6A0FB7C7">
        <w:rPr>
          <w:rFonts w:eastAsia="Roboto"/>
        </w:rPr>
        <w:t xml:space="preserve"> framework</w:t>
      </w:r>
      <w:bookmarkEnd w:id="21"/>
      <w:r w:rsidR="00851D9F" w:rsidRPr="6A0FB7C7">
        <w:rPr>
          <w:rFonts w:eastAsia="Roboto"/>
        </w:rPr>
        <w:t xml:space="preserve"> </w:t>
      </w:r>
    </w:p>
    <w:p w14:paraId="344757C4" w14:textId="0C936269" w:rsidR="00851D9F" w:rsidRPr="00B01FBA" w:rsidRDefault="00851D9F" w:rsidP="00851D9F">
      <w:pPr>
        <w:spacing w:line="276" w:lineRule="auto"/>
        <w:rPr>
          <w:rFonts w:eastAsia="Roboto" w:cs="Arial"/>
          <w:color w:val="000000" w:themeColor="text1"/>
        </w:rPr>
      </w:pPr>
      <w:r w:rsidRPr="00B01FBA">
        <w:rPr>
          <w:rFonts w:eastAsia="Roboto" w:cs="Arial"/>
        </w:rPr>
        <w:t xml:space="preserve">The </w:t>
      </w:r>
      <w:ins w:id="22" w:author="EGBEME, Eniwo" w:date="2025-01-06T13:54:00Z" w16du:dateUtc="2025-01-06T13:54:00Z">
        <w:r w:rsidR="003E4FD4">
          <w:rPr>
            <w:rFonts w:eastAsia="Roboto" w:cs="Arial"/>
          </w:rPr>
          <w:t xml:space="preserve">pilot </w:t>
        </w:r>
      </w:ins>
      <w:ins w:id="23" w:author="EGBEME, Eniwo" w:date="2025-03-10T17:51:00Z" w16du:dateUtc="2025-03-10T17:51:00Z">
        <w:r w:rsidR="00150765">
          <w:rPr>
            <w:rFonts w:eastAsia="Roboto" w:cs="Arial"/>
          </w:rPr>
          <w:t xml:space="preserve">inspection </w:t>
        </w:r>
      </w:ins>
      <w:r w:rsidRPr="00B01FBA">
        <w:rPr>
          <w:rFonts w:eastAsia="Roboto" w:cs="Arial"/>
        </w:rPr>
        <w:t xml:space="preserve">framework </w:t>
      </w:r>
      <w:ins w:id="24" w:author="EGBEME, Eniwo" w:date="2025-01-06T13:59:00Z" w16du:dateUtc="2025-01-06T13:59:00Z">
        <w:r w:rsidR="00116C42">
          <w:rPr>
            <w:rFonts w:eastAsia="Roboto" w:cs="Arial"/>
          </w:rPr>
          <w:t>was</w:t>
        </w:r>
      </w:ins>
      <w:ins w:id="25" w:author="EGBEME, Eniwo" w:date="2025-01-06T13:55:00Z" w16du:dateUtc="2025-01-06T13:55:00Z">
        <w:r w:rsidR="003E4FD4">
          <w:rPr>
            <w:rFonts w:eastAsia="Roboto" w:cs="Arial"/>
          </w:rPr>
          <w:t xml:space="preserve"> </w:t>
        </w:r>
      </w:ins>
      <w:r w:rsidRPr="00B01FBA">
        <w:rPr>
          <w:rFonts w:eastAsia="Roboto" w:cs="Arial"/>
        </w:rPr>
        <w:t xml:space="preserve">tested </w:t>
      </w:r>
      <w:ins w:id="26" w:author="EGBEME, Eniwo" w:date="2025-01-06T13:56:00Z" w16du:dateUtc="2025-01-06T13:56:00Z">
        <w:r w:rsidR="007C4CDA">
          <w:rPr>
            <w:rFonts w:eastAsia="Roboto" w:cs="Arial"/>
          </w:rPr>
          <w:t>through</w:t>
        </w:r>
      </w:ins>
      <w:ins w:id="27" w:author="EGBEME, Eniwo" w:date="2025-01-06T13:55:00Z" w16du:dateUtc="2025-01-06T13:55:00Z">
        <w:r w:rsidR="003E4FD4">
          <w:rPr>
            <w:rFonts w:eastAsia="Roboto" w:cs="Arial"/>
          </w:rPr>
          <w:t xml:space="preserve"> </w:t>
        </w:r>
        <w:r w:rsidR="004F1CCD">
          <w:rPr>
            <w:rFonts w:eastAsia="Roboto" w:cs="Arial"/>
          </w:rPr>
          <w:t xml:space="preserve">the inspections </w:t>
        </w:r>
      </w:ins>
      <w:r w:rsidRPr="00B01FBA">
        <w:rPr>
          <w:rFonts w:eastAsia="Roboto" w:cs="Arial"/>
        </w:rPr>
        <w:t xml:space="preserve">of </w:t>
      </w:r>
      <w:ins w:id="28" w:author="EGBEME, Eniwo" w:date="2025-01-06T13:56:00Z" w16du:dateUtc="2025-01-06T13:56:00Z">
        <w:r w:rsidR="00C170D2">
          <w:rPr>
            <w:rFonts w:eastAsia="Roboto" w:cs="Arial"/>
          </w:rPr>
          <w:t>5</w:t>
        </w:r>
      </w:ins>
      <w:r w:rsidRPr="00B01FBA">
        <w:rPr>
          <w:rFonts w:eastAsia="Roboto" w:cs="Arial"/>
        </w:rPr>
        <w:t xml:space="preserve"> iQTS providers.</w:t>
      </w:r>
      <w:ins w:id="29" w:author="EGBEME, Eniwo" w:date="2025-03-25T15:19:00Z" w16du:dateUtc="2025-03-25T15:19:00Z">
        <w:r w:rsidR="00916BB9">
          <w:rPr>
            <w:rFonts w:eastAsia="Roboto" w:cs="Arial"/>
          </w:rPr>
          <w:t xml:space="preserve"> </w:t>
        </w:r>
        <w:r w:rsidR="00916BB9" w:rsidRPr="00B01FBA">
          <w:rPr>
            <w:rFonts w:eastAsia="Roboto" w:cs="Arial"/>
          </w:rPr>
          <w:t xml:space="preserve">The iQTS inspection pilot </w:t>
        </w:r>
        <w:r w:rsidR="00916BB9">
          <w:rPr>
            <w:rFonts w:eastAsia="Roboto" w:cs="Arial"/>
          </w:rPr>
          <w:t>ran</w:t>
        </w:r>
        <w:r w:rsidR="00916BB9" w:rsidRPr="00B01FBA">
          <w:rPr>
            <w:rFonts w:eastAsia="Roboto" w:cs="Arial"/>
          </w:rPr>
          <w:t xml:space="preserve"> from January 2024 to June 2024.</w:t>
        </w:r>
        <w:r w:rsidR="00916BB9">
          <w:rPr>
            <w:rFonts w:eastAsia="Roboto" w:cs="Arial"/>
          </w:rPr>
          <w:t xml:space="preserve">The pilot inspection framework </w:t>
        </w:r>
      </w:ins>
      <w:ins w:id="30" w:author="EGBEME, Eniwo" w:date="2025-03-25T15:20:00Z" w16du:dateUtc="2025-03-25T15:20:00Z">
        <w:r w:rsidR="002E1649">
          <w:rPr>
            <w:rFonts w:eastAsia="Roboto" w:cs="Arial"/>
          </w:rPr>
          <w:t>used</w:t>
        </w:r>
      </w:ins>
      <w:ins w:id="31" w:author="EGBEME, Eniwo" w:date="2025-03-25T15:19:00Z" w16du:dateUtc="2025-03-25T15:19:00Z">
        <w:r w:rsidR="00916BB9" w:rsidRPr="00B01FBA">
          <w:rPr>
            <w:rFonts w:eastAsia="Roboto" w:cs="Arial"/>
          </w:rPr>
          <w:t xml:space="preserve"> the </w:t>
        </w:r>
        <w:r w:rsidR="00916BB9">
          <w:fldChar w:fldCharType="begin"/>
        </w:r>
        <w:r w:rsidR="00916BB9">
          <w:instrText>HYPERLINK "https://www.gov.uk/government/publications/international-qualified-teacher-status-criteria-for-providers/international-qualified-teacher-status-criteria-and-supporting-information" \l "overview" \h</w:instrText>
        </w:r>
        <w:r w:rsidR="00916BB9">
          <w:fldChar w:fldCharType="separate"/>
        </w:r>
        <w:r w:rsidR="00916BB9" w:rsidRPr="00B01FBA">
          <w:rPr>
            <w:rStyle w:val="Hyperlink"/>
            <w:rFonts w:eastAsia="Roboto" w:cs="Arial"/>
          </w:rPr>
          <w:t>iQTS criteria</w:t>
        </w:r>
        <w:r w:rsidR="00916BB9">
          <w:fldChar w:fldCharType="end"/>
        </w:r>
        <w:r w:rsidR="00916BB9" w:rsidRPr="00B01FBA">
          <w:rPr>
            <w:rStyle w:val="Hyperlink"/>
            <w:rFonts w:eastAsia="Roboto" w:cs="Arial"/>
          </w:rPr>
          <w:t xml:space="preserve">, </w:t>
        </w:r>
        <w:commentRangeStart w:id="32"/>
        <w:r w:rsidR="00916BB9">
          <w:fldChar w:fldCharType="begin"/>
        </w:r>
        <w:r w:rsidR="00916BB9">
          <w:instrText>HYPERLINK "https://www.gov.uk/government/publications/initial-teacher-training-core-content-framework-for-iqts" \l ":~:text=The%20core%20content%20framework%20for,in%20its%20entirety%20for%20iQTS%20." \h</w:instrText>
        </w:r>
        <w:r w:rsidR="00916BB9">
          <w:fldChar w:fldCharType="separate"/>
        </w:r>
        <w:r w:rsidR="00916BB9" w:rsidRPr="00B01FBA">
          <w:rPr>
            <w:rStyle w:val="Hyperlink"/>
            <w:rFonts w:eastAsia="Roboto" w:cs="Arial"/>
          </w:rPr>
          <w:t>iQTS Core Content Framework</w:t>
        </w:r>
        <w:r w:rsidR="00916BB9">
          <w:fldChar w:fldCharType="end"/>
        </w:r>
        <w:r w:rsidR="00916BB9" w:rsidRPr="00B01FBA">
          <w:rPr>
            <w:rFonts w:eastAsia="Roboto" w:cs="Arial"/>
          </w:rPr>
          <w:t xml:space="preserve"> </w:t>
        </w:r>
        <w:commentRangeEnd w:id="32"/>
        <w:r w:rsidR="00916BB9">
          <w:rPr>
            <w:rStyle w:val="CommentReference"/>
          </w:rPr>
          <w:commentReference w:id="32"/>
        </w:r>
        <w:r w:rsidR="00916BB9" w:rsidRPr="00B01FBA">
          <w:rPr>
            <w:rFonts w:eastAsia="Roboto" w:cs="Arial"/>
          </w:rPr>
          <w:t xml:space="preserve">and </w:t>
        </w:r>
        <w:r w:rsidR="00916BB9">
          <w:fldChar w:fldCharType="begin"/>
        </w:r>
        <w:r w:rsidR="00916BB9">
          <w:instrText>HYPERLINK "https://www.gov.uk/government/publications/international-qualified-teacher-status-teachers-standards" \h</w:instrText>
        </w:r>
        <w:r w:rsidR="00916BB9">
          <w:fldChar w:fldCharType="separate"/>
        </w:r>
        <w:r w:rsidR="00916BB9" w:rsidRPr="00B01FBA">
          <w:rPr>
            <w:rStyle w:val="Hyperlink"/>
            <w:rFonts w:eastAsia="Roboto" w:cs="Arial"/>
          </w:rPr>
          <w:t>iQTS Teachers’ Standards</w:t>
        </w:r>
        <w:r w:rsidR="00916BB9">
          <w:fldChar w:fldCharType="end"/>
        </w:r>
        <w:r w:rsidR="00916BB9" w:rsidRPr="00B01FBA">
          <w:rPr>
            <w:rStyle w:val="Hyperlink"/>
            <w:rFonts w:eastAsia="Roboto" w:cs="Arial"/>
          </w:rPr>
          <w:t>,</w:t>
        </w:r>
        <w:r w:rsidR="00916BB9" w:rsidRPr="00B01FBA">
          <w:rPr>
            <w:rFonts w:eastAsia="Roboto" w:cs="Arial"/>
          </w:rPr>
          <w:t xml:space="preserve"> </w:t>
        </w:r>
        <w:r w:rsidR="00916BB9">
          <w:rPr>
            <w:rFonts w:eastAsia="Roboto" w:cs="Arial"/>
          </w:rPr>
          <w:t xml:space="preserve">to test how the </w:t>
        </w:r>
        <w:r w:rsidR="00916BB9" w:rsidRPr="00B01FBA">
          <w:rPr>
            <w:rFonts w:eastAsia="Roboto" w:cs="Arial"/>
          </w:rPr>
          <w:t>iQTS</w:t>
        </w:r>
      </w:ins>
      <w:ins w:id="33" w:author="EGBEME, Eniwo" w:date="2025-03-25T15:22:00Z" w16du:dateUtc="2025-03-25T15:22:00Z">
        <w:r w:rsidR="00B407BD">
          <w:rPr>
            <w:rFonts w:eastAsia="Roboto" w:cs="Arial"/>
          </w:rPr>
          <w:t xml:space="preserve"> inspection</w:t>
        </w:r>
      </w:ins>
      <w:ins w:id="34" w:author="EGBEME, Eniwo" w:date="2025-03-25T15:19:00Z" w16du:dateUtc="2025-03-25T15:19:00Z">
        <w:r w:rsidR="00916BB9" w:rsidRPr="00B01FBA">
          <w:rPr>
            <w:rFonts w:eastAsia="Roboto" w:cs="Arial"/>
          </w:rPr>
          <w:t xml:space="preserve"> model </w:t>
        </w:r>
      </w:ins>
      <w:ins w:id="35" w:author="EGBEME, Eniwo" w:date="2025-03-26T09:43:00Z" w16du:dateUtc="2025-03-26T09:43:00Z">
        <w:r w:rsidR="00677BA3">
          <w:rPr>
            <w:rFonts w:eastAsia="Roboto" w:cs="Arial"/>
          </w:rPr>
          <w:t xml:space="preserve">would </w:t>
        </w:r>
      </w:ins>
      <w:ins w:id="36" w:author="EGBEME, Eniwo" w:date="2025-03-25T15:19:00Z" w16du:dateUtc="2025-03-25T15:19:00Z">
        <w:r w:rsidR="00916BB9" w:rsidRPr="00B01FBA">
          <w:rPr>
            <w:rFonts w:eastAsia="Roboto" w:cs="Arial"/>
          </w:rPr>
          <w:t xml:space="preserve">work in practice.  </w:t>
        </w:r>
      </w:ins>
      <w:ins w:id="37" w:author="EGBEME, Eniwo" w:date="2025-03-10T17:52:00Z" w16du:dateUtc="2025-03-10T17:52:00Z">
        <w:r w:rsidR="00150765">
          <w:rPr>
            <w:rFonts w:eastAsia="Roboto" w:cs="Arial"/>
          </w:rPr>
          <w:t xml:space="preserve"> </w:t>
        </w:r>
      </w:ins>
      <w:ins w:id="38" w:author="EGBEME, Eniwo" w:date="2025-01-06T14:00:00Z" w16du:dateUtc="2025-01-06T14:00:00Z">
        <w:r w:rsidR="009737A0">
          <w:rPr>
            <w:rFonts w:eastAsia="Roboto" w:cs="Arial"/>
          </w:rPr>
          <w:t>I</w:t>
        </w:r>
      </w:ins>
      <w:r w:rsidRPr="00B01FBA">
        <w:rPr>
          <w:rFonts w:eastAsia="Roboto" w:cs="Arial"/>
        </w:rPr>
        <w:t xml:space="preserve">nspections </w:t>
      </w:r>
      <w:ins w:id="39" w:author="EGBEME, Eniwo" w:date="2025-01-06T14:01:00Z" w16du:dateUtc="2025-01-06T14:01:00Z">
        <w:r w:rsidR="009737A0">
          <w:rPr>
            <w:rFonts w:eastAsia="Roboto" w:cs="Arial"/>
          </w:rPr>
          <w:t xml:space="preserve">were </w:t>
        </w:r>
      </w:ins>
      <w:r w:rsidRPr="00B01FBA">
        <w:rPr>
          <w:rFonts w:eastAsia="Roboto" w:cs="Arial"/>
        </w:rPr>
        <w:t>conducted by independent companies</w:t>
      </w:r>
      <w:ins w:id="40" w:author="EGBEME, Eniwo" w:date="2025-03-12T11:32:00Z" w16du:dateUtc="2025-03-12T11:32:00Z">
        <w:r w:rsidR="004A085B">
          <w:rPr>
            <w:rFonts w:eastAsia="Roboto" w:cs="Arial"/>
          </w:rPr>
          <w:t xml:space="preserve"> referred to as</w:t>
        </w:r>
        <w:r w:rsidR="00DF02A9">
          <w:rPr>
            <w:rFonts w:eastAsia="Roboto" w:cs="Arial"/>
          </w:rPr>
          <w:t xml:space="preserve"> ‘inspectorates’</w:t>
        </w:r>
      </w:ins>
      <w:r w:rsidRPr="00B01FBA">
        <w:rPr>
          <w:rFonts w:eastAsia="Roboto" w:cs="Arial"/>
        </w:rPr>
        <w:t xml:space="preserve"> who met the necessary criteria and </w:t>
      </w:r>
      <w:ins w:id="41" w:author="EGBEME, Eniwo" w:date="2025-01-06T14:01:00Z" w16du:dateUtc="2025-01-06T14:01:00Z">
        <w:r w:rsidR="00083C9E">
          <w:rPr>
            <w:rFonts w:eastAsia="Roboto" w:cs="Arial"/>
          </w:rPr>
          <w:t xml:space="preserve">were </w:t>
        </w:r>
      </w:ins>
      <w:r w:rsidRPr="00B01FBA">
        <w:rPr>
          <w:rFonts w:eastAsia="Roboto" w:cs="Arial"/>
        </w:rPr>
        <w:t xml:space="preserve">approved by DfE following selection through open competition. </w:t>
      </w:r>
      <w:r w:rsidRPr="00B01FBA">
        <w:rPr>
          <w:rFonts w:eastAsia="Roboto" w:cs="Arial"/>
          <w:color w:val="000000" w:themeColor="text1"/>
        </w:rPr>
        <w:t xml:space="preserve">The </w:t>
      </w:r>
      <w:ins w:id="42" w:author="EGBEME, Eniwo" w:date="2025-03-10T17:53:00Z" w16du:dateUtc="2025-03-10T17:53:00Z">
        <w:r w:rsidR="00980DB9" w:rsidRPr="00B01FBA">
          <w:rPr>
            <w:rFonts w:eastAsia="Roboto" w:cs="Arial"/>
            <w:color w:val="000000" w:themeColor="text1"/>
          </w:rPr>
          <w:t>organisations</w:t>
        </w:r>
      </w:ins>
      <w:r w:rsidRPr="00B01FBA">
        <w:rPr>
          <w:rFonts w:eastAsia="Roboto" w:cs="Arial"/>
          <w:color w:val="000000" w:themeColor="text1"/>
        </w:rPr>
        <w:t xml:space="preserve"> selected </w:t>
      </w:r>
      <w:ins w:id="43" w:author="EGBEME, Eniwo" w:date="2025-03-12T11:33:00Z" w16du:dateUtc="2025-03-12T11:33:00Z">
        <w:r w:rsidR="00035A92">
          <w:rPr>
            <w:rFonts w:eastAsia="Roboto" w:cs="Arial"/>
            <w:color w:val="000000" w:themeColor="text1"/>
          </w:rPr>
          <w:t>for the pi</w:t>
        </w:r>
      </w:ins>
      <w:ins w:id="44" w:author="EGBEME, Eniwo" w:date="2025-03-12T11:34:00Z" w16du:dateUtc="2025-03-12T11:34:00Z">
        <w:r w:rsidR="00035A92">
          <w:rPr>
            <w:rFonts w:eastAsia="Roboto" w:cs="Arial"/>
            <w:color w:val="000000" w:themeColor="text1"/>
          </w:rPr>
          <w:t xml:space="preserve">lot </w:t>
        </w:r>
      </w:ins>
      <w:ins w:id="45" w:author="EGBEME, Eniwo" w:date="2025-01-06T14:03:00Z" w16du:dateUtc="2025-01-06T14:03:00Z">
        <w:r w:rsidR="00205D03">
          <w:rPr>
            <w:rFonts w:eastAsia="Roboto" w:cs="Arial"/>
            <w:color w:val="000000" w:themeColor="text1"/>
          </w:rPr>
          <w:t>were:</w:t>
        </w:r>
        <w:r w:rsidR="00207C6D">
          <w:rPr>
            <w:rFonts w:eastAsia="Roboto" w:cs="Arial"/>
            <w:color w:val="000000" w:themeColor="text1"/>
          </w:rPr>
          <w:t xml:space="preserve"> </w:t>
        </w:r>
      </w:ins>
    </w:p>
    <w:p w14:paraId="23BE2E2D" w14:textId="77777777" w:rsidR="007E2991" w:rsidRPr="00B01FBA" w:rsidRDefault="007E2991" w:rsidP="15E08DD7">
      <w:pPr>
        <w:pStyle w:val="ListParagraph"/>
        <w:numPr>
          <w:ilvl w:val="0"/>
          <w:numId w:val="2"/>
        </w:numPr>
        <w:spacing w:line="276" w:lineRule="auto"/>
        <w:rPr>
          <w:rStyle w:val="Hyperlink"/>
          <w:rFonts w:eastAsia="Roboto" w:cs="Arial"/>
          <w:color w:val="0D0D0D" w:themeColor="text1" w:themeTint="F2"/>
        </w:rPr>
      </w:pPr>
      <w:hyperlink r:id="rId22">
        <w:r w:rsidRPr="00B01FBA">
          <w:rPr>
            <w:rStyle w:val="Hyperlink"/>
            <w:rFonts w:eastAsia="Roboto" w:cs="Arial"/>
          </w:rPr>
          <w:t>Penta International</w:t>
        </w:r>
      </w:hyperlink>
      <w:r w:rsidRPr="00B01FBA">
        <w:rPr>
          <w:rStyle w:val="Hyperlink"/>
          <w:rFonts w:eastAsia="Roboto" w:cs="Arial"/>
        </w:rPr>
        <w:t xml:space="preserve"> </w:t>
      </w:r>
    </w:p>
    <w:p w14:paraId="11484937" w14:textId="77777777" w:rsidR="00851D9F" w:rsidRPr="00B01FBA" w:rsidRDefault="00851D9F" w:rsidP="15E08DD7">
      <w:pPr>
        <w:pStyle w:val="ListParagraph"/>
        <w:numPr>
          <w:ilvl w:val="0"/>
          <w:numId w:val="2"/>
        </w:numPr>
        <w:spacing w:line="276" w:lineRule="auto"/>
        <w:rPr>
          <w:rStyle w:val="Hyperlink"/>
          <w:rFonts w:eastAsia="Roboto" w:cs="Arial"/>
          <w:color w:val="0D0D0D" w:themeColor="text1" w:themeTint="F2"/>
        </w:rPr>
      </w:pPr>
      <w:hyperlink r:id="rId23">
        <w:r w:rsidRPr="00B01FBA">
          <w:rPr>
            <w:rStyle w:val="Hyperlink"/>
            <w:rFonts w:eastAsia="Roboto" w:cs="Arial"/>
          </w:rPr>
          <w:t>Independent Schools Inspectorate (ISI)</w:t>
        </w:r>
      </w:hyperlink>
      <w:r w:rsidRPr="00B01FBA">
        <w:rPr>
          <w:rStyle w:val="Hyperlink"/>
          <w:rFonts w:eastAsia="Roboto" w:cs="Arial"/>
        </w:rPr>
        <w:t xml:space="preserve"> </w:t>
      </w:r>
    </w:p>
    <w:p w14:paraId="3F608360" w14:textId="77777777" w:rsidR="0025180F" w:rsidRDefault="006A212C" w:rsidP="006A212C">
      <w:pPr>
        <w:spacing w:line="276" w:lineRule="auto"/>
        <w:rPr>
          <w:ins w:id="46" w:author="EGBEME, Eniwo" w:date="2025-03-27T12:05:00Z" w16du:dateUtc="2025-03-27T12:05:00Z"/>
          <w:rFonts w:eastAsia="Roboto" w:cs="Arial"/>
        </w:rPr>
      </w:pPr>
      <w:ins w:id="47" w:author="EGBEME, Eniwo" w:date="2025-03-12T11:35:00Z" w16du:dateUtc="2025-03-12T11:35:00Z">
        <w:r w:rsidRPr="00E77748">
          <w:rPr>
            <w:rFonts w:eastAsia="Roboto" w:cs="Arial"/>
          </w:rPr>
          <w:t xml:space="preserve">The pilot year </w:t>
        </w:r>
      </w:ins>
      <w:ins w:id="48" w:author="EGBEME, Eniwo" w:date="2025-03-25T15:23:00Z" w16du:dateUtc="2025-03-25T15:23:00Z">
        <w:r w:rsidR="001F72D3">
          <w:rPr>
            <w:rFonts w:eastAsia="Roboto" w:cs="Arial"/>
          </w:rPr>
          <w:t>was</w:t>
        </w:r>
      </w:ins>
      <w:ins w:id="49" w:author="EGBEME, Eniwo" w:date="2025-03-12T11:35:00Z" w16du:dateUtc="2025-03-12T11:35:00Z">
        <w:r w:rsidRPr="00E77748">
          <w:rPr>
            <w:rFonts w:eastAsia="Roboto" w:cs="Arial"/>
          </w:rPr>
          <w:t xml:space="preserve"> completed and quality assured. DfE has reviewed findings and recommendations with iQTS providers</w:t>
        </w:r>
        <w:r>
          <w:rPr>
            <w:rFonts w:eastAsia="Roboto" w:cs="Arial"/>
          </w:rPr>
          <w:t xml:space="preserve"> </w:t>
        </w:r>
        <w:r w:rsidRPr="00E77748">
          <w:rPr>
            <w:rFonts w:eastAsia="Roboto" w:cs="Arial"/>
          </w:rPr>
          <w:t xml:space="preserve">and inspectorates. Based on these discussions, the inspection framework has been updated. </w:t>
        </w:r>
      </w:ins>
    </w:p>
    <w:p w14:paraId="4472D6F8" w14:textId="72955999" w:rsidR="006A212C" w:rsidRPr="00B01FBA" w:rsidRDefault="006A212C" w:rsidP="006A212C">
      <w:pPr>
        <w:spacing w:line="276" w:lineRule="auto"/>
        <w:rPr>
          <w:ins w:id="50" w:author="EGBEME, Eniwo" w:date="2025-03-12T11:35:00Z" w16du:dateUtc="2025-03-12T11:35:00Z"/>
          <w:rFonts w:eastAsia="Roboto" w:cs="Arial"/>
          <w:color w:val="000000" w:themeColor="text1"/>
        </w:rPr>
      </w:pPr>
      <w:ins w:id="51" w:author="EGBEME, Eniwo" w:date="2025-03-12T11:35:00Z">
        <w:r w:rsidRPr="51AA6FDB">
          <w:rPr>
            <w:rFonts w:eastAsia="Roboto" w:cs="Arial"/>
          </w:rPr>
          <w:t xml:space="preserve">The revised framework will be implemented from </w:t>
        </w:r>
      </w:ins>
      <w:ins w:id="52" w:author="EGBEME, Eniwo" w:date="2025-03-25T15:21:00Z">
        <w:r w:rsidR="0013680A" w:rsidRPr="51AA6FDB">
          <w:rPr>
            <w:rFonts w:eastAsia="Roboto" w:cs="Arial"/>
          </w:rPr>
          <w:t xml:space="preserve">Autumn </w:t>
        </w:r>
      </w:ins>
      <w:ins w:id="53" w:author="EGBEME, Eniwo" w:date="2025-03-12T11:35:00Z">
        <w:r w:rsidRPr="51AA6FDB">
          <w:rPr>
            <w:rFonts w:eastAsia="Roboto" w:cs="Arial"/>
          </w:rPr>
          <w:t xml:space="preserve">2025 </w:t>
        </w:r>
      </w:ins>
      <w:ins w:id="54" w:author="EGBEME, Eniwo" w:date="2025-04-08T11:23:00Z" w16du:dateUtc="2025-04-08T10:23:00Z">
        <w:r w:rsidR="001E5B36">
          <w:rPr>
            <w:rFonts w:eastAsia="Roboto" w:cs="Arial"/>
          </w:rPr>
          <w:t xml:space="preserve">for the </w:t>
        </w:r>
      </w:ins>
      <w:ins w:id="55" w:author="EGBEME, Eniwo" w:date="2025-03-12T11:35:00Z">
        <w:r w:rsidRPr="51AA6FDB">
          <w:rPr>
            <w:rFonts w:eastAsia="Roboto" w:cs="Arial"/>
          </w:rPr>
          <w:t>iQTS inspection programme</w:t>
        </w:r>
      </w:ins>
      <w:ins w:id="56" w:author="DAVIS, Chris3" w:date="2025-04-07T15:01:00Z">
        <w:r w:rsidR="145D25A2" w:rsidRPr="51AA6FDB">
          <w:rPr>
            <w:rFonts w:eastAsia="Roboto" w:cs="Arial"/>
          </w:rPr>
          <w:t xml:space="preserve"> for 2025-2026</w:t>
        </w:r>
      </w:ins>
      <w:ins w:id="57" w:author="EGBEME, Eniwo" w:date="2025-03-12T11:35:00Z">
        <w:r w:rsidRPr="51AA6FDB">
          <w:rPr>
            <w:rFonts w:eastAsia="Roboto" w:cs="Arial"/>
          </w:rPr>
          <w:t xml:space="preserve">. </w:t>
        </w:r>
        <w:r w:rsidRPr="51AA6FDB">
          <w:rPr>
            <w:rFonts w:eastAsia="Roboto" w:cs="Arial"/>
            <w:color w:val="000000" w:themeColor="text1"/>
          </w:rPr>
          <w:t xml:space="preserve">The grading descriptors have </w:t>
        </w:r>
      </w:ins>
      <w:ins w:id="58" w:author="EGBEME, Eniwo" w:date="2025-03-12T11:37:00Z">
        <w:r w:rsidR="002C1F8D" w:rsidRPr="51AA6FDB">
          <w:rPr>
            <w:rFonts w:eastAsia="Roboto" w:cs="Arial"/>
            <w:color w:val="000000" w:themeColor="text1"/>
          </w:rPr>
          <w:t xml:space="preserve">also </w:t>
        </w:r>
      </w:ins>
      <w:ins w:id="59" w:author="EGBEME, Eniwo" w:date="2025-03-12T11:35:00Z">
        <w:r w:rsidRPr="51AA6FDB">
          <w:rPr>
            <w:rFonts w:eastAsia="Roboto" w:cs="Arial"/>
            <w:color w:val="000000" w:themeColor="text1"/>
          </w:rPr>
          <w:t xml:space="preserve">been refined to ensure clearer distinctions between outcomes. However, the grades awarded to iQTS providers during the pilot will be published and remain valid until their next inspection. </w:t>
        </w:r>
      </w:ins>
    </w:p>
    <w:p w14:paraId="04ADB619" w14:textId="77777777" w:rsidR="006A212C" w:rsidRPr="00B01FBA" w:rsidRDefault="006A212C" w:rsidP="006A212C">
      <w:pPr>
        <w:spacing w:line="276" w:lineRule="auto"/>
        <w:rPr>
          <w:ins w:id="60" w:author="EGBEME, Eniwo" w:date="2025-03-12T11:35:00Z" w16du:dateUtc="2025-03-12T11:35:00Z"/>
          <w:rFonts w:eastAsia="Roboto" w:cs="Arial"/>
        </w:rPr>
      </w:pPr>
      <w:ins w:id="61" w:author="EGBEME, Eniwo" w:date="2025-03-12T11:35:00Z" w16du:dateUtc="2025-03-12T11:35:00Z">
        <w:r w:rsidRPr="00B01FBA">
          <w:rPr>
            <w:rFonts w:eastAsia="Roboto" w:cs="Arial"/>
          </w:rPr>
          <w:t xml:space="preserve">The cost of inspection will be met directly by the </w:t>
        </w:r>
        <w:r w:rsidRPr="00B01FBA">
          <w:rPr>
            <w:rFonts w:eastAsia="Roboto" w:cs="Arial"/>
            <w:color w:val="auto"/>
          </w:rPr>
          <w:t xml:space="preserve">provider and will be payable to the inspectorate within 3 working days of receiving notification of inspection.  </w:t>
        </w:r>
      </w:ins>
    </w:p>
    <w:p w14:paraId="433AD920" w14:textId="773DBAC1" w:rsidR="59AD79FD" w:rsidRPr="003F7A38" w:rsidRDefault="59AD79FD" w:rsidP="003F7A38">
      <w:pPr>
        <w:spacing w:line="276" w:lineRule="auto"/>
        <w:rPr>
          <w:rFonts w:eastAsia="Roboto" w:cs="Arial"/>
          <w:color w:val="0000FF"/>
          <w:u w:val="single"/>
        </w:rPr>
      </w:pPr>
      <w:r>
        <w:br w:type="page"/>
      </w:r>
    </w:p>
    <w:p w14:paraId="2927096F" w14:textId="77777777" w:rsidR="00EC58B0" w:rsidRDefault="00EC58B0" w:rsidP="00EC58B0">
      <w:pPr>
        <w:pStyle w:val="Heading1"/>
        <w:rPr>
          <w:rFonts w:eastAsia="Roboto"/>
        </w:rPr>
      </w:pPr>
      <w:bookmarkStart w:id="62" w:name="_Toc195005770"/>
      <w:r w:rsidRPr="6A0FB7C7">
        <w:rPr>
          <w:rFonts w:eastAsia="Roboto"/>
        </w:rPr>
        <w:lastRenderedPageBreak/>
        <w:t>General guidelines for the inspection</w:t>
      </w:r>
      <w:bookmarkEnd w:id="62"/>
    </w:p>
    <w:p w14:paraId="59A1BF83" w14:textId="77777777" w:rsidR="00EC58B0" w:rsidRPr="00AE47F8" w:rsidRDefault="00EC58B0" w:rsidP="00EC58B0">
      <w:pPr>
        <w:pStyle w:val="Heading2"/>
        <w:rPr>
          <w:rFonts w:eastAsia="Roboto"/>
        </w:rPr>
      </w:pPr>
      <w:bookmarkStart w:id="63" w:name="_Toc195005771"/>
      <w:r w:rsidRPr="6A0FB7C7">
        <w:rPr>
          <w:rFonts w:eastAsia="Roboto"/>
        </w:rPr>
        <w:t>How iQTS inspections will be carried out</w:t>
      </w:r>
      <w:bookmarkEnd w:id="63"/>
    </w:p>
    <w:p w14:paraId="2D3CFCC7" w14:textId="73C9B081" w:rsidR="00EC58B0" w:rsidRPr="00B01FBA" w:rsidRDefault="00B30600" w:rsidP="00EC58B0">
      <w:pPr>
        <w:spacing w:line="276" w:lineRule="auto"/>
        <w:rPr>
          <w:rFonts w:eastAsia="Roboto" w:cs="Arial"/>
          <w:color w:val="000000" w:themeColor="text1"/>
        </w:rPr>
      </w:pPr>
      <w:bookmarkStart w:id="64" w:name="_Hlk192672204"/>
      <w:ins w:id="65" w:author="EGBEME, Eniwo" w:date="2025-03-25T15:26:00Z" w16du:dateUtc="2025-03-25T15:26:00Z">
        <w:r w:rsidRPr="00B01FBA">
          <w:rPr>
            <w:rFonts w:eastAsia="Roboto" w:cs="Arial"/>
          </w:rPr>
          <w:t xml:space="preserve">iQTS </w:t>
        </w:r>
        <w:r w:rsidRPr="00932572">
          <w:rPr>
            <w:rFonts w:eastAsia="Roboto" w:cs="Arial"/>
          </w:rPr>
          <w:t xml:space="preserve">inspections begin in the second year of programme delivery. </w:t>
        </w:r>
      </w:ins>
      <w:r w:rsidR="00EC58B0" w:rsidRPr="00B01FBA">
        <w:rPr>
          <w:rFonts w:eastAsia="Roboto" w:cs="Arial"/>
        </w:rPr>
        <w:t xml:space="preserve">Only the provision of iQTS will be inspected; providers’ domestic initial teacher training provision, the school in which the iQTS trainee is teaching and the trainee </w:t>
      </w:r>
      <w:r w:rsidR="00EC58B0" w:rsidRPr="00B01FBA">
        <w:rPr>
          <w:rFonts w:eastAsia="Roboto" w:cs="Arial"/>
          <w:color w:val="000000" w:themeColor="text1"/>
        </w:rPr>
        <w:t>themselves are not i</w:t>
      </w:r>
      <w:sdt>
        <w:sdtPr>
          <w:rPr>
            <w:rFonts w:cs="Arial"/>
            <w:color w:val="000000" w:themeColor="text1"/>
          </w:rPr>
          <w:tag w:val="goog_rdk_6"/>
          <w:id w:val="-282423277"/>
          <w:placeholder>
            <w:docPart w:val="56A1443AFFF94051B868596C456A260B"/>
          </w:placeholder>
          <w:showingPlcHdr/>
        </w:sdtPr>
        <w:sdtEndPr/>
        <w:sdtContent/>
      </w:sdt>
      <w:r w:rsidR="00EC58B0" w:rsidRPr="00B01FBA">
        <w:rPr>
          <w:rFonts w:eastAsia="Roboto" w:cs="Arial"/>
          <w:color w:val="000000" w:themeColor="text1"/>
        </w:rPr>
        <w:t xml:space="preserve">n scope.  </w:t>
      </w:r>
    </w:p>
    <w:p w14:paraId="17BA1F42" w14:textId="77777777" w:rsidR="00EC58B0" w:rsidRPr="00B01FBA" w:rsidRDefault="00EC58B0" w:rsidP="00EC58B0">
      <w:pPr>
        <w:spacing w:line="276" w:lineRule="auto"/>
        <w:rPr>
          <w:rFonts w:eastAsia="Roboto" w:cs="Arial"/>
        </w:rPr>
      </w:pPr>
      <w:r w:rsidRPr="00B01FBA">
        <w:rPr>
          <w:rFonts w:eastAsia="Roboto" w:cs="Arial"/>
        </w:rPr>
        <w:t xml:space="preserve">Providers, their delivery partners and schools are not expected to do any additional preparatory work for the inspection other than that requested below.  </w:t>
      </w:r>
    </w:p>
    <w:p w14:paraId="247361A4" w14:textId="7A633460" w:rsidR="003431EA" w:rsidRPr="0091434C" w:rsidRDefault="00EC58B0" w:rsidP="003431EA">
      <w:pPr>
        <w:spacing w:line="276" w:lineRule="auto"/>
        <w:rPr>
          <w:ins w:id="66" w:author="EGBEME, Eniwo" w:date="2025-03-25T15:27:00Z" w16du:dateUtc="2025-03-25T15:27:00Z"/>
          <w:rFonts w:eastAsia="Roboto" w:cs="Arial"/>
        </w:rPr>
      </w:pPr>
      <w:r w:rsidRPr="00B01FBA">
        <w:rPr>
          <w:rFonts w:eastAsia="Roboto" w:cs="Arial"/>
        </w:rPr>
        <w:t>Inspections will be hybrid in approach, with evidence and data provided both in person and via remote technology. One provider school overseas will be visited by the inspectorate.</w:t>
      </w:r>
      <w:r w:rsidRPr="73A0561F">
        <w:rPr>
          <w:rFonts w:ascii="Roboto" w:eastAsia="Roboto" w:hAnsi="Roboto" w:cs="Roboto"/>
        </w:rPr>
        <w:t xml:space="preserve"> </w:t>
      </w:r>
      <w:ins w:id="67" w:author="EGBEME, Eniwo" w:date="2025-03-25T15:27:00Z" w16du:dateUtc="2025-03-25T15:27:00Z">
        <w:r w:rsidR="003431EA" w:rsidRPr="0091434C">
          <w:rPr>
            <w:rFonts w:eastAsia="Roboto" w:cs="Arial"/>
          </w:rPr>
          <w:t xml:space="preserve">Inspections </w:t>
        </w:r>
      </w:ins>
      <w:ins w:id="68" w:author="EGBEME, Eniwo" w:date="2025-03-25T15:30:00Z" w16du:dateUtc="2025-03-25T15:30:00Z">
        <w:r w:rsidR="00A26398" w:rsidRPr="0091434C">
          <w:rPr>
            <w:rFonts w:eastAsia="Roboto" w:cs="Arial"/>
          </w:rPr>
          <w:t>last</w:t>
        </w:r>
      </w:ins>
      <w:ins w:id="69" w:author="EGBEME, Eniwo" w:date="2025-03-25T15:27:00Z" w16du:dateUtc="2025-03-25T15:27:00Z">
        <w:r w:rsidR="003431EA" w:rsidRPr="0091434C">
          <w:rPr>
            <w:rFonts w:eastAsia="Roboto" w:cs="Arial"/>
          </w:rPr>
          <w:t xml:space="preserve"> for 4 to 5 days, working around time zone differences. </w:t>
        </w:r>
      </w:ins>
    </w:p>
    <w:p w14:paraId="5A4DECF5" w14:textId="7975A9BD" w:rsidR="00EC58B0" w:rsidRDefault="003431EA" w:rsidP="003431EA">
      <w:pPr>
        <w:spacing w:line="276" w:lineRule="auto"/>
        <w:rPr>
          <w:ins w:id="70" w:author="EGBEME, Eniwo" w:date="2025-03-25T15:28:00Z" w16du:dateUtc="2025-03-25T15:28:00Z"/>
          <w:rFonts w:ascii="Roboto" w:eastAsia="Roboto" w:hAnsi="Roboto" w:cs="Roboto"/>
        </w:rPr>
      </w:pPr>
      <w:ins w:id="71" w:author="EGBEME, Eniwo" w:date="2025-03-25T15:27:00Z" w16du:dateUtc="2025-03-25T15:27:00Z">
        <w:r w:rsidRPr="00932572">
          <w:rPr>
            <w:rFonts w:eastAsia="Roboto" w:cs="Arial"/>
          </w:rPr>
          <w:t>DfE will allocate inspectorates to specific providers. Neither inspectorates nor providers will be involved in the allocation process.</w:t>
        </w:r>
      </w:ins>
      <w:r w:rsidR="00EC58B0" w:rsidRPr="73A0561F">
        <w:rPr>
          <w:rFonts w:ascii="Roboto" w:eastAsia="Roboto" w:hAnsi="Roboto" w:cs="Roboto"/>
        </w:rPr>
        <w:t xml:space="preserve"> </w:t>
      </w:r>
    </w:p>
    <w:p w14:paraId="2571D170" w14:textId="77777777" w:rsidR="00B02301" w:rsidRPr="00B01FBA" w:rsidDel="00B02301" w:rsidRDefault="00B02301" w:rsidP="00B02301">
      <w:pPr>
        <w:spacing w:line="276" w:lineRule="auto"/>
        <w:rPr>
          <w:ins w:id="72" w:author="EGBEME, Eniwo" w:date="2025-03-25T15:28:00Z" w16du:dateUtc="2025-03-25T15:28:00Z"/>
          <w:del w:id="73" w:author="EGBEME, Eniwo" w:date="2025-03-25T15:28:00Z" w16du:dateUtc="2025-03-25T15:28:00Z"/>
          <w:rFonts w:eastAsia="Roboto" w:cs="Arial"/>
        </w:rPr>
      </w:pPr>
      <w:ins w:id="74" w:author="EGBEME, Eniwo" w:date="2025-03-25T15:28:00Z" w16du:dateUtc="2025-03-25T15:28:00Z">
        <w:r w:rsidRPr="00B01FBA">
          <w:rPr>
            <w:rFonts w:eastAsia="Roboto" w:cs="Arial"/>
          </w:rPr>
          <w:t xml:space="preserve">The cost of inspection will be met directly by the </w:t>
        </w:r>
        <w:r w:rsidRPr="00B01FBA">
          <w:rPr>
            <w:rFonts w:eastAsia="Roboto" w:cs="Arial"/>
            <w:color w:val="auto"/>
          </w:rPr>
          <w:t>provider and will be payable to the inspectorate within 3 working days of receiving notification of inspection.</w:t>
        </w:r>
        <w:del w:id="75" w:author="EGBEME, Eniwo" w:date="2025-03-25T15:28:00Z" w16du:dateUtc="2025-03-25T15:28:00Z">
          <w:r w:rsidRPr="00B01FBA" w:rsidDel="00B02301">
            <w:rPr>
              <w:rFonts w:eastAsia="Roboto" w:cs="Arial"/>
              <w:color w:val="auto"/>
            </w:rPr>
            <w:delText xml:space="preserve">  </w:delText>
          </w:r>
        </w:del>
      </w:ins>
    </w:p>
    <w:p w14:paraId="0CD743E7" w14:textId="77777777" w:rsidR="00B02301" w:rsidRDefault="00B02301" w:rsidP="003431EA">
      <w:pPr>
        <w:spacing w:line="276" w:lineRule="auto"/>
        <w:rPr>
          <w:rFonts w:ascii="Roboto" w:eastAsia="Roboto" w:hAnsi="Roboto" w:cs="Roboto"/>
        </w:rPr>
      </w:pPr>
    </w:p>
    <w:p w14:paraId="7A8865DE" w14:textId="77777777" w:rsidR="00EC58B0" w:rsidRPr="00AE47F8" w:rsidRDefault="00EC58B0" w:rsidP="00EC58B0">
      <w:pPr>
        <w:pStyle w:val="Heading2"/>
        <w:rPr>
          <w:rFonts w:eastAsia="Roboto"/>
        </w:rPr>
      </w:pPr>
      <w:bookmarkStart w:id="76" w:name="_Toc195005772"/>
      <w:bookmarkEnd w:id="64"/>
      <w:r w:rsidRPr="6A0FB7C7">
        <w:rPr>
          <w:rFonts w:eastAsia="Roboto"/>
        </w:rPr>
        <w:t>Information for international schools</w:t>
      </w:r>
      <w:bookmarkEnd w:id="76"/>
      <w:r w:rsidRPr="6A0FB7C7">
        <w:rPr>
          <w:rFonts w:eastAsia="Roboto"/>
        </w:rPr>
        <w:t xml:space="preserve"> </w:t>
      </w:r>
    </w:p>
    <w:p w14:paraId="5DB8E0F2" w14:textId="74D0E956" w:rsidR="00EC58B0" w:rsidRPr="00B01FBA" w:rsidRDefault="00EC58B0" w:rsidP="00EC58B0">
      <w:pPr>
        <w:spacing w:line="276" w:lineRule="auto"/>
        <w:rPr>
          <w:rFonts w:eastAsia="Roboto" w:cs="Arial"/>
        </w:rPr>
      </w:pPr>
      <w:r w:rsidRPr="00B01FBA">
        <w:rPr>
          <w:rFonts w:eastAsia="Roboto" w:cs="Arial"/>
        </w:rPr>
        <w:t>If international schools have t</w:t>
      </w:r>
      <w:ins w:id="77" w:author="EGBEME, Eniwo" w:date="2025-03-25T15:31:00Z" w16du:dateUtc="2025-03-25T15:31:00Z">
        <w:r w:rsidR="006B281E">
          <w:rPr>
            <w:rFonts w:eastAsia="Roboto" w:cs="Arial"/>
          </w:rPr>
          <w:t>rainees</w:t>
        </w:r>
      </w:ins>
      <w:r w:rsidRPr="00B01FBA">
        <w:rPr>
          <w:rFonts w:eastAsia="Roboto" w:cs="Arial"/>
        </w:rPr>
        <w:t xml:space="preserve"> undertaking the iQTS programme</w:t>
      </w:r>
      <w:r w:rsidR="006B281E">
        <w:rPr>
          <w:rFonts w:eastAsia="Roboto" w:cs="Arial"/>
        </w:rPr>
        <w:t xml:space="preserve"> </w:t>
      </w:r>
      <w:r w:rsidRPr="00B01FBA">
        <w:rPr>
          <w:rFonts w:eastAsia="Roboto" w:cs="Arial"/>
        </w:rPr>
        <w:t xml:space="preserve">with one of our English-based iQTS pilot providers, the inspectorates may want to speak to the school’s senior leadership, mentors, and other members of staff.  </w:t>
      </w:r>
    </w:p>
    <w:p w14:paraId="189A81F4" w14:textId="77777777" w:rsidR="00EC58B0" w:rsidRPr="00B01FBA" w:rsidRDefault="00EC58B0" w:rsidP="00EC58B0">
      <w:pPr>
        <w:spacing w:line="276" w:lineRule="auto"/>
        <w:rPr>
          <w:rFonts w:eastAsia="Roboto" w:cs="Arial"/>
        </w:rPr>
      </w:pPr>
      <w:r w:rsidRPr="00B01FBA">
        <w:rPr>
          <w:rFonts w:eastAsia="Roboto" w:cs="Arial"/>
        </w:rPr>
        <w:t xml:space="preserve">The purpose of this interaction is to look at the logistics of iQTS programme delivery. The inspectorate will also speak to iQTS trainees about their experience of their iQTS journey and how they are bringing the training to bear on their work as a teacher. </w:t>
      </w:r>
    </w:p>
    <w:p w14:paraId="7A781F8A" w14:textId="77777777" w:rsidR="00EC58B0" w:rsidRPr="00B01FBA" w:rsidRDefault="00EC58B0" w:rsidP="00EC58B0">
      <w:pPr>
        <w:spacing w:line="276" w:lineRule="auto"/>
        <w:rPr>
          <w:rFonts w:eastAsia="Roboto" w:cs="Arial"/>
        </w:rPr>
      </w:pPr>
      <w:r w:rsidRPr="00B01FBA">
        <w:rPr>
          <w:rFonts w:eastAsia="Roboto" w:cs="Arial"/>
        </w:rPr>
        <w:t xml:space="preserve">This may take place using remote technology and could include observing the iQTS trainee as they implement the learning from their iQTS programme while delivering a lesson in the classroom. Alternatively, it may take place in person with the inspectorate visiting the school and spending a couple of days there.  </w:t>
      </w:r>
    </w:p>
    <w:p w14:paraId="6D5EF049" w14:textId="77777777" w:rsidR="00EC58B0" w:rsidRPr="00B01FBA" w:rsidRDefault="00EC58B0" w:rsidP="00EC58B0">
      <w:pPr>
        <w:spacing w:line="276" w:lineRule="auto"/>
        <w:rPr>
          <w:rFonts w:eastAsia="Roboto" w:cs="Arial"/>
        </w:rPr>
      </w:pPr>
      <w:r w:rsidRPr="00B01FBA">
        <w:rPr>
          <w:rFonts w:eastAsia="Roboto" w:cs="Arial"/>
        </w:rPr>
        <w:t xml:space="preserve">The focus of iQTS inspection is solely on the English-based iQTS provider, not the school in which the iQTS trainee is teaching, the iQTS trainee themself, or the pupils in the school.    </w:t>
      </w:r>
    </w:p>
    <w:p w14:paraId="6E3503CC" w14:textId="77777777" w:rsidR="00EC58B0" w:rsidRPr="00B01FBA" w:rsidRDefault="00EC58B0" w:rsidP="00EC58B0">
      <w:pPr>
        <w:spacing w:line="276" w:lineRule="auto"/>
        <w:rPr>
          <w:rFonts w:eastAsia="Roboto" w:cs="Arial"/>
        </w:rPr>
      </w:pPr>
      <w:r w:rsidRPr="00B01FBA">
        <w:rPr>
          <w:rFonts w:eastAsia="Roboto" w:cs="Arial"/>
        </w:rPr>
        <w:lastRenderedPageBreak/>
        <w:t xml:space="preserve">The iQTS provider will contact international schools with more information. This will include when the inspection is taking place if the school has been selected and if contact with the inspectorates will be remote or in person.  </w:t>
      </w:r>
    </w:p>
    <w:p w14:paraId="02DF9CE1" w14:textId="77777777" w:rsidR="00EC58B0" w:rsidRPr="00FA45D1" w:rsidRDefault="00EC58B0" w:rsidP="00EC58B0">
      <w:pPr>
        <w:pStyle w:val="Heading2"/>
        <w:rPr>
          <w:rFonts w:eastAsia="Roboto"/>
          <w:color w:val="FF0000"/>
        </w:rPr>
      </w:pPr>
      <w:bookmarkStart w:id="78" w:name="_Toc195005773"/>
      <w:r w:rsidRPr="6A0FB7C7">
        <w:rPr>
          <w:rFonts w:eastAsia="Roboto"/>
        </w:rPr>
        <w:t xml:space="preserve">Information on </w:t>
      </w:r>
      <w:r>
        <w:rPr>
          <w:rFonts w:eastAsia="Roboto"/>
        </w:rPr>
        <w:t xml:space="preserve">iQTS </w:t>
      </w:r>
      <w:r w:rsidRPr="00713AE4">
        <w:rPr>
          <w:rFonts w:eastAsia="Roboto"/>
        </w:rPr>
        <w:t xml:space="preserve">provider, </w:t>
      </w:r>
      <w:r w:rsidRPr="6A0FB7C7">
        <w:rPr>
          <w:rFonts w:eastAsia="Roboto"/>
        </w:rPr>
        <w:t>trainees and schools</w:t>
      </w:r>
      <w:bookmarkEnd w:id="78"/>
      <w:r>
        <w:rPr>
          <w:rFonts w:eastAsia="Roboto"/>
        </w:rPr>
        <w:t xml:space="preserve"> </w:t>
      </w:r>
    </w:p>
    <w:p w14:paraId="57920947" w14:textId="77777777" w:rsidR="00EC58B0" w:rsidRPr="00B01FBA" w:rsidRDefault="00EC58B0" w:rsidP="00EC58B0">
      <w:pPr>
        <w:spacing w:line="276" w:lineRule="auto"/>
        <w:rPr>
          <w:rFonts w:eastAsia="Roboto" w:cs="Arial"/>
        </w:rPr>
      </w:pPr>
      <w:r w:rsidRPr="00B01FBA">
        <w:rPr>
          <w:rFonts w:eastAsia="Roboto" w:cs="Arial"/>
        </w:rPr>
        <w:t>Providers will be asked to provide the following information to DfE:</w:t>
      </w:r>
    </w:p>
    <w:p w14:paraId="3B9C83B3" w14:textId="77777777" w:rsidR="009732DF" w:rsidRDefault="00EC58B0" w:rsidP="002D69F1">
      <w:pPr>
        <w:pStyle w:val="ListParagraph"/>
        <w:numPr>
          <w:ilvl w:val="0"/>
          <w:numId w:val="17"/>
        </w:numPr>
        <w:spacing w:after="240" w:line="276" w:lineRule="auto"/>
        <w:rPr>
          <w:ins w:id="79" w:author="EGBEME, Eniwo" w:date="2025-01-06T15:05:00Z" w16du:dateUtc="2025-01-06T15:05:00Z"/>
          <w:rFonts w:eastAsia="Roboto" w:cs="Arial"/>
        </w:rPr>
      </w:pPr>
      <w:r w:rsidRPr="00B01FBA">
        <w:rPr>
          <w:rFonts w:eastAsia="Roboto" w:cs="Arial"/>
        </w:rPr>
        <w:t>provider contacts for notification of inspection email</w:t>
      </w:r>
    </w:p>
    <w:p w14:paraId="187AC2B6" w14:textId="281A5E3B" w:rsidR="00EC58B0" w:rsidRPr="00B01FBA" w:rsidRDefault="00BF5B88" w:rsidP="60A66C4A">
      <w:pPr>
        <w:pStyle w:val="ListParagraph"/>
        <w:spacing w:after="240" w:line="276" w:lineRule="auto"/>
        <w:rPr>
          <w:rFonts w:eastAsia="Roboto" w:cs="Arial"/>
        </w:rPr>
      </w:pPr>
      <w:ins w:id="80" w:author="EGBEME, Eniwo" w:date="2025-01-06T15:05:00Z" w16du:dateUtc="2025-01-06T15:05:00Z">
        <w:r>
          <w:rPr>
            <w:rFonts w:eastAsia="Roboto" w:cs="Arial"/>
          </w:rPr>
          <w:t>profile</w:t>
        </w:r>
        <w:r w:rsidR="00D84831">
          <w:rPr>
            <w:rFonts w:eastAsia="Roboto" w:cs="Arial"/>
          </w:rPr>
          <w:t xml:space="preserve"> o</w:t>
        </w:r>
      </w:ins>
      <w:ins w:id="81" w:author="EGBEME, Eniwo" w:date="2025-01-06T15:06:00Z" w16du:dateUtc="2025-01-06T15:06:00Z">
        <w:r w:rsidR="00D84831">
          <w:rPr>
            <w:rFonts w:eastAsia="Roboto" w:cs="Arial"/>
          </w:rPr>
          <w:t>f each provider’s iQTS team outlining their</w:t>
        </w:r>
      </w:ins>
      <w:ins w:id="82" w:author="EGBEME, Eniwo" w:date="2025-03-10T17:58:00Z" w16du:dateUtc="2025-03-10T17:58:00Z">
        <w:r w:rsidR="00596F47">
          <w:rPr>
            <w:rFonts w:eastAsia="Roboto" w:cs="Arial"/>
          </w:rPr>
          <w:t xml:space="preserve"> roles and responsibilities</w:t>
        </w:r>
      </w:ins>
      <w:ins w:id="83" w:author="EGBEME, Eniwo" w:date="2025-01-06T15:06:00Z" w16du:dateUtc="2025-01-06T15:06:00Z">
        <w:r w:rsidR="00D84831">
          <w:rPr>
            <w:rFonts w:eastAsia="Roboto" w:cs="Arial"/>
          </w:rPr>
          <w:t xml:space="preserve"> </w:t>
        </w:r>
      </w:ins>
      <w:del w:id="84" w:author="EGBEME, Eniwo" w:date="2025-03-10T17:58:00Z" w16du:dateUtc="2025-03-10T17:58:00Z">
        <w:r w:rsidR="00EC58B0" w:rsidRPr="00B01FBA" w:rsidDel="00596F47">
          <w:rPr>
            <w:rFonts w:eastAsia="Roboto" w:cs="Arial"/>
          </w:rPr>
          <w:delText xml:space="preserve"> </w:delText>
        </w:r>
      </w:del>
    </w:p>
    <w:p w14:paraId="388C89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iQTS provider organogram, including names and role on programme </w:t>
      </w:r>
    </w:p>
    <w:p w14:paraId="027FDA4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iQTS trainee information, subject/phase, mentor, school</w:t>
      </w:r>
    </w:p>
    <w:p w14:paraId="7DE4E5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breakdown of selection process and recruitment process </w:t>
      </w:r>
    </w:p>
    <w:p w14:paraId="5141689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details of school-based training and, if available, placement dates and details </w:t>
      </w:r>
    </w:p>
    <w:p w14:paraId="5555BD2C"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school contact (for liaising with inspectorate) and address for school </w:t>
      </w:r>
    </w:p>
    <w:p w14:paraId="55471ECB" w14:textId="79E9E376" w:rsidR="00EC58B0" w:rsidRPr="00B01FBA" w:rsidRDefault="00EC58B0" w:rsidP="49923021">
      <w:pPr>
        <w:pStyle w:val="ListParagraph"/>
        <w:spacing w:after="240" w:line="276" w:lineRule="auto"/>
        <w:rPr>
          <w:rFonts w:eastAsia="Roboto" w:cs="Arial"/>
        </w:rPr>
      </w:pPr>
      <w:r w:rsidRPr="00B01FBA">
        <w:rPr>
          <w:rFonts w:eastAsia="Roboto" w:cs="Arial"/>
        </w:rPr>
        <w:t>dates</w:t>
      </w:r>
      <w:ins w:id="85" w:author="EGBEME, Eniwo" w:date="2025-03-10T17:59:00Z" w16du:dateUtc="2025-03-10T17:59:00Z">
        <w:r w:rsidR="0004534C">
          <w:rPr>
            <w:rFonts w:eastAsia="Roboto" w:cs="Arial"/>
          </w:rPr>
          <w:t xml:space="preserve"> in your academic year</w:t>
        </w:r>
      </w:ins>
      <w:r w:rsidRPr="00B01FBA">
        <w:rPr>
          <w:rFonts w:eastAsia="Roboto" w:cs="Arial"/>
        </w:rPr>
        <w:t xml:space="preserve"> when the school will be closed/unable to accommodate the inspection (remote or in person)</w:t>
      </w:r>
    </w:p>
    <w:p w14:paraId="76E013E5" w14:textId="77777777" w:rsidR="00EA0824" w:rsidRDefault="00EC58B0" w:rsidP="002D69F1">
      <w:pPr>
        <w:pStyle w:val="ListParagraph"/>
        <w:numPr>
          <w:ilvl w:val="0"/>
          <w:numId w:val="17"/>
        </w:numPr>
        <w:spacing w:after="240" w:line="276" w:lineRule="auto"/>
        <w:rPr>
          <w:ins w:id="86" w:author="EGBEME, Eniwo" w:date="2025-03-25T15:36:00Z" w16du:dateUtc="2025-03-25T15:36:00Z"/>
          <w:rFonts w:eastAsia="Roboto" w:cs="Arial"/>
        </w:rPr>
      </w:pPr>
      <w:r w:rsidRPr="00B01FBA">
        <w:rPr>
          <w:rFonts w:eastAsia="Roboto" w:cs="Arial"/>
        </w:rPr>
        <w:t>adjustments made to reflect the local context in which iQTS is being delivered and why</w:t>
      </w:r>
    </w:p>
    <w:p w14:paraId="24753B79" w14:textId="5105C56F" w:rsidR="00EC58B0" w:rsidRPr="00B01FBA" w:rsidRDefault="00EA0824" w:rsidP="002D69F1">
      <w:pPr>
        <w:pStyle w:val="ListParagraph"/>
        <w:numPr>
          <w:ilvl w:val="0"/>
          <w:numId w:val="17"/>
        </w:numPr>
        <w:spacing w:after="240" w:line="276" w:lineRule="auto"/>
        <w:rPr>
          <w:rFonts w:eastAsia="Roboto" w:cs="Arial"/>
        </w:rPr>
      </w:pPr>
      <w:ins w:id="87" w:author="EGBEME, Eniwo" w:date="2025-03-25T15:36:00Z" w16du:dateUtc="2025-03-25T15:36:00Z">
        <w:r>
          <w:rPr>
            <w:rFonts w:eastAsia="Roboto" w:cs="Arial"/>
          </w:rPr>
          <w:t>compliance grid</w:t>
        </w:r>
      </w:ins>
      <w:r w:rsidR="00EC58B0" w:rsidRPr="00B01FBA">
        <w:rPr>
          <w:rFonts w:eastAsia="Roboto" w:cs="Arial"/>
        </w:rPr>
        <w:t xml:space="preserve"> </w:t>
      </w:r>
    </w:p>
    <w:p w14:paraId="40774FBF" w14:textId="77777777" w:rsidR="00EC58B0" w:rsidRPr="00B01FBA" w:rsidRDefault="00EC58B0" w:rsidP="00EC58B0">
      <w:pPr>
        <w:spacing w:line="276" w:lineRule="auto"/>
        <w:rPr>
          <w:rFonts w:eastAsia="Roboto" w:cs="Arial"/>
        </w:rPr>
      </w:pPr>
      <w:r w:rsidRPr="00B01FBA">
        <w:rPr>
          <w:rFonts w:eastAsia="Roboto" w:cs="Arial"/>
        </w:rPr>
        <w:t xml:space="preserve">From this information, the inspectorate will select the school that will be visited and the trainees and mentors they want to speak to, whether remotely or in person.     </w:t>
      </w:r>
    </w:p>
    <w:p w14:paraId="3C3B3478" w14:textId="77777777" w:rsidR="00EC58B0" w:rsidRPr="00B01FBA" w:rsidRDefault="00EC58B0" w:rsidP="00EC58B0">
      <w:pPr>
        <w:spacing w:line="276" w:lineRule="auto"/>
        <w:rPr>
          <w:rFonts w:eastAsia="Roboto" w:cs="Arial"/>
        </w:rPr>
      </w:pPr>
      <w:r w:rsidRPr="00B01FBA">
        <w:rPr>
          <w:rFonts w:eastAsia="Roboto" w:cs="Arial"/>
        </w:rPr>
        <w:t>DfE will provide a letter for providers to send to schools explaining the purpose of the iQTS inspection and the need for the inspectorate to engage with the school.</w:t>
      </w:r>
    </w:p>
    <w:p w14:paraId="4658B084" w14:textId="77777777" w:rsidR="00EC58B0" w:rsidRPr="00DC4A72" w:rsidRDefault="00EC58B0" w:rsidP="00EC58B0">
      <w:pPr>
        <w:pStyle w:val="Heading2"/>
        <w:rPr>
          <w:rFonts w:eastAsia="Roboto"/>
        </w:rPr>
      </w:pPr>
      <w:bookmarkStart w:id="88" w:name="_Toc195005774"/>
      <w:r w:rsidRPr="6A0FB7C7">
        <w:rPr>
          <w:rFonts w:eastAsia="Roboto"/>
        </w:rPr>
        <w:t>Composition of the inspection team</w:t>
      </w:r>
      <w:bookmarkEnd w:id="88"/>
    </w:p>
    <w:p w14:paraId="53789863" w14:textId="77777777" w:rsidR="00EC58B0" w:rsidRPr="00B01FBA" w:rsidRDefault="00EC58B0" w:rsidP="00EC58B0">
      <w:pPr>
        <w:spacing w:after="200" w:line="276" w:lineRule="auto"/>
        <w:rPr>
          <w:rFonts w:eastAsia="Roboto" w:cs="Arial"/>
        </w:rPr>
      </w:pPr>
      <w:r w:rsidRPr="00B01FBA">
        <w:rPr>
          <w:rFonts w:eastAsia="Roboto" w:cs="Arial"/>
        </w:rPr>
        <w:t>Each team will have a lead inspector with a minimum of one additional inspector. A third or fourth inspector will join the team on the 3</w:t>
      </w:r>
      <w:r w:rsidRPr="00B01FBA">
        <w:rPr>
          <w:rFonts w:eastAsia="Roboto" w:cs="Arial"/>
          <w:vertAlign w:val="superscript"/>
        </w:rPr>
        <w:t xml:space="preserve">rd </w:t>
      </w:r>
      <w:r w:rsidRPr="00B01FBA">
        <w:rPr>
          <w:rFonts w:eastAsia="Roboto" w:cs="Arial"/>
        </w:rPr>
        <w:t>or 4</w:t>
      </w:r>
      <w:r w:rsidRPr="00B01FBA">
        <w:rPr>
          <w:rFonts w:eastAsia="Roboto" w:cs="Arial"/>
          <w:vertAlign w:val="superscript"/>
        </w:rPr>
        <w:t>th</w:t>
      </w:r>
      <w:r w:rsidRPr="00B01FBA">
        <w:rPr>
          <w:rFonts w:eastAsia="Roboto" w:cs="Arial"/>
        </w:rPr>
        <w:t xml:space="preserve"> day of the inspection event to quality assure the work done by the inspectorate to date.  </w:t>
      </w:r>
    </w:p>
    <w:p w14:paraId="547ADF09" w14:textId="01165B8A" w:rsidR="00EC58B0" w:rsidRPr="00B01FBA" w:rsidRDefault="00972943" w:rsidP="00EC58B0">
      <w:pPr>
        <w:spacing w:line="276" w:lineRule="auto"/>
        <w:rPr>
          <w:rFonts w:eastAsia="Roboto" w:cs="Arial"/>
        </w:rPr>
      </w:pPr>
      <w:ins w:id="89" w:author="EGBEME, Eniwo" w:date="2025-01-06T15:08:00Z" w16du:dateUtc="2025-01-06T15:08:00Z">
        <w:r>
          <w:rPr>
            <w:rFonts w:eastAsia="Roboto" w:cs="Arial"/>
          </w:rPr>
          <w:t xml:space="preserve">Inspectors are required to </w:t>
        </w:r>
      </w:ins>
      <w:ins w:id="90" w:author="EGBEME, Eniwo" w:date="2025-01-06T15:11:00Z" w16du:dateUtc="2025-01-06T15:11:00Z">
        <w:r w:rsidR="003A22F3">
          <w:rPr>
            <w:rFonts w:eastAsia="Roboto" w:cs="Arial"/>
          </w:rPr>
          <w:t xml:space="preserve">provide their </w:t>
        </w:r>
      </w:ins>
      <w:ins w:id="91" w:author="EGBEME, Eniwo" w:date="2025-01-06T15:08:00Z" w16du:dateUtc="2025-01-06T15:08:00Z">
        <w:r>
          <w:rPr>
            <w:rFonts w:eastAsia="Roboto" w:cs="Arial"/>
          </w:rPr>
          <w:t>profiles</w:t>
        </w:r>
      </w:ins>
      <w:ins w:id="92" w:author="EGBEME, Eniwo" w:date="2025-01-06T15:12:00Z" w16du:dateUtc="2025-01-06T15:12:00Z">
        <w:r w:rsidR="00B25EB1">
          <w:rPr>
            <w:rFonts w:eastAsia="Roboto" w:cs="Arial"/>
          </w:rPr>
          <w:t>, including a</w:t>
        </w:r>
      </w:ins>
      <w:ins w:id="93" w:author="EGBEME, Eniwo" w:date="2025-01-06T15:08:00Z" w16du:dateUtc="2025-01-06T15:08:00Z">
        <w:r w:rsidR="006F21F2">
          <w:rPr>
            <w:rFonts w:eastAsia="Roboto" w:cs="Arial"/>
          </w:rPr>
          <w:t xml:space="preserve"> short biography</w:t>
        </w:r>
      </w:ins>
      <w:ins w:id="94" w:author="EGBEME, Eniwo" w:date="2025-01-06T15:09:00Z" w16du:dateUtc="2025-01-06T15:09:00Z">
        <w:r w:rsidR="00844C54">
          <w:rPr>
            <w:rFonts w:eastAsia="Roboto" w:cs="Arial"/>
          </w:rPr>
          <w:t xml:space="preserve"> </w:t>
        </w:r>
      </w:ins>
      <w:ins w:id="95" w:author="EGBEME, Eniwo" w:date="2025-01-06T15:12:00Z" w16du:dateUtc="2025-01-06T15:12:00Z">
        <w:r w:rsidR="00B25EB1">
          <w:rPr>
            <w:rFonts w:eastAsia="Roboto" w:cs="Arial"/>
          </w:rPr>
          <w:t xml:space="preserve">and </w:t>
        </w:r>
      </w:ins>
      <w:ins w:id="96" w:author="EGBEME, Eniwo" w:date="2025-01-06T15:09:00Z" w16du:dateUtc="2025-01-06T15:09:00Z">
        <w:r w:rsidR="00847EE4">
          <w:rPr>
            <w:rFonts w:eastAsia="Roboto" w:cs="Arial"/>
          </w:rPr>
          <w:t>contact details</w:t>
        </w:r>
      </w:ins>
      <w:ins w:id="97" w:author="EGBEME, Eniwo" w:date="2025-01-06T15:12:00Z" w16du:dateUtc="2025-01-06T15:12:00Z">
        <w:r w:rsidR="00B25EB1">
          <w:rPr>
            <w:rFonts w:eastAsia="Roboto" w:cs="Arial"/>
          </w:rPr>
          <w:t>,</w:t>
        </w:r>
      </w:ins>
      <w:ins w:id="98" w:author="EGBEME, Eniwo" w:date="2025-01-06T15:10:00Z" w16du:dateUtc="2025-01-06T15:10:00Z">
        <w:r w:rsidR="00847EE4">
          <w:rPr>
            <w:rFonts w:eastAsia="Roboto" w:cs="Arial"/>
          </w:rPr>
          <w:t xml:space="preserve"> prior to inspections</w:t>
        </w:r>
        <w:r w:rsidR="00573877">
          <w:rPr>
            <w:rFonts w:eastAsia="Roboto" w:cs="Arial"/>
          </w:rPr>
          <w:t xml:space="preserve">. </w:t>
        </w:r>
      </w:ins>
      <w:r w:rsidR="00EC58B0" w:rsidRPr="00B01FBA">
        <w:rPr>
          <w:rFonts w:eastAsia="Roboto" w:cs="Arial"/>
        </w:rPr>
        <w:t xml:space="preserve"> </w:t>
      </w:r>
    </w:p>
    <w:p w14:paraId="08CB4AA5" w14:textId="77777777" w:rsidR="00EC58B0" w:rsidRPr="00B01FBA" w:rsidRDefault="00EC58B0" w:rsidP="00EC58B0">
      <w:pPr>
        <w:spacing w:line="276" w:lineRule="auto"/>
        <w:rPr>
          <w:rFonts w:eastAsia="Roboto" w:cs="Arial"/>
        </w:rPr>
      </w:pPr>
      <w:r w:rsidRPr="00B01FBA">
        <w:rPr>
          <w:rFonts w:eastAsia="Roboto" w:cs="Arial"/>
        </w:rPr>
        <w:t xml:space="preserve">If any conflicts of interest are identified by the provider at this time, they should be flagged with the inspectorate and DfE within 24 hours.  </w:t>
      </w:r>
    </w:p>
    <w:p w14:paraId="79FB3E68" w14:textId="77777777" w:rsidR="00EC58B0" w:rsidRPr="00DC4A72" w:rsidRDefault="00EC58B0" w:rsidP="00EC58B0">
      <w:pPr>
        <w:pStyle w:val="Heading2"/>
        <w:rPr>
          <w:rFonts w:eastAsia="Roboto"/>
        </w:rPr>
      </w:pPr>
      <w:bookmarkStart w:id="99" w:name="_Toc195005775"/>
      <w:r w:rsidRPr="6A0FB7C7">
        <w:rPr>
          <w:rFonts w:eastAsia="Roboto"/>
        </w:rPr>
        <w:t>Point of contact during and post-inspection</w:t>
      </w:r>
      <w:bookmarkEnd w:id="99"/>
    </w:p>
    <w:p w14:paraId="36960AE7" w14:textId="77777777" w:rsidR="00EC58B0" w:rsidRPr="00B01FBA" w:rsidRDefault="00EC58B0" w:rsidP="00EC58B0">
      <w:pPr>
        <w:spacing w:after="200" w:line="276" w:lineRule="auto"/>
        <w:rPr>
          <w:rFonts w:eastAsia="Roboto" w:cs="Arial"/>
        </w:rPr>
      </w:pPr>
      <w:r w:rsidRPr="00B01FBA">
        <w:rPr>
          <w:rFonts w:eastAsia="Roboto" w:cs="Arial"/>
        </w:rPr>
        <w:t>Both the provider and the inspectorate must also provide 24-hour points of contact during the inspection event.</w:t>
      </w:r>
    </w:p>
    <w:p w14:paraId="352D01C8" w14:textId="77777777" w:rsidR="00EC58B0" w:rsidRPr="00B01FBA" w:rsidRDefault="00EC58B0" w:rsidP="00EC58B0">
      <w:pPr>
        <w:spacing w:line="276" w:lineRule="auto"/>
        <w:rPr>
          <w:rFonts w:eastAsia="Roboto" w:cs="Arial"/>
        </w:rPr>
      </w:pPr>
      <w:r w:rsidRPr="00B01FBA">
        <w:rPr>
          <w:rFonts w:eastAsia="Roboto" w:cs="Arial"/>
        </w:rPr>
        <w:lastRenderedPageBreak/>
        <w:t xml:space="preserve">Post-inspection, they must both provide a further point of contact for any issues which may arise. </w:t>
      </w:r>
    </w:p>
    <w:p w14:paraId="1AAA2289" w14:textId="77777777" w:rsidR="00EC58B0" w:rsidRPr="00DC4A72" w:rsidRDefault="00EC58B0" w:rsidP="00EC58B0">
      <w:pPr>
        <w:pStyle w:val="Heading2"/>
        <w:rPr>
          <w:rFonts w:eastAsia="Roboto"/>
        </w:rPr>
      </w:pPr>
      <w:bookmarkStart w:id="100" w:name="_Toc195005776"/>
      <w:r w:rsidRPr="6A0FB7C7">
        <w:rPr>
          <w:rFonts w:eastAsia="Roboto"/>
        </w:rPr>
        <w:t>Local context</w:t>
      </w:r>
      <w:bookmarkEnd w:id="100"/>
    </w:p>
    <w:p w14:paraId="0BFBA32F" w14:textId="5E6633B7" w:rsidR="00EC58B0" w:rsidRPr="00B01FBA" w:rsidRDefault="00EC58B0" w:rsidP="00EC58B0">
      <w:pPr>
        <w:spacing w:after="200" w:line="276" w:lineRule="auto"/>
        <w:rPr>
          <w:rFonts w:eastAsia="Roboto" w:cs="Arial"/>
        </w:rPr>
      </w:pPr>
      <w:r w:rsidRPr="00B01FBA">
        <w:rPr>
          <w:rFonts w:eastAsia="Roboto" w:cs="Arial"/>
        </w:rPr>
        <w:t>The provider will have supplied information on local context as part of the trainee, mentor and school information requested. The inspectorate will discuss this with the provider to ensure everything is understood and then detail in their report how they have taken this into account.</w:t>
      </w:r>
    </w:p>
    <w:p w14:paraId="4FB00B81" w14:textId="77777777" w:rsidR="00EC58B0" w:rsidRPr="00DC4A72" w:rsidRDefault="00EC58B0" w:rsidP="00EC58B0">
      <w:pPr>
        <w:pStyle w:val="Heading2"/>
        <w:rPr>
          <w:rFonts w:eastAsia="Roboto"/>
        </w:rPr>
      </w:pPr>
      <w:bookmarkStart w:id="101" w:name="_Toc195005777"/>
      <w:r w:rsidRPr="6A0FB7C7">
        <w:rPr>
          <w:rFonts w:eastAsia="Roboto"/>
        </w:rPr>
        <w:t>Data gathering, management and regulation</w:t>
      </w:r>
      <w:bookmarkEnd w:id="101"/>
    </w:p>
    <w:p w14:paraId="2FB62E01" w14:textId="77777777" w:rsidR="00EC58B0" w:rsidRPr="00B01FBA" w:rsidRDefault="00EC58B0" w:rsidP="00EC58B0">
      <w:pPr>
        <w:spacing w:line="276" w:lineRule="auto"/>
        <w:rPr>
          <w:rFonts w:eastAsia="Roboto" w:cs="Arial"/>
        </w:rPr>
      </w:pPr>
      <w:r w:rsidRPr="00B01FBA">
        <w:rPr>
          <w:rFonts w:eastAsia="Roboto" w:cs="Arial"/>
        </w:rPr>
        <w:t xml:space="preserve">DfE expects iQTS inspectorates to treat and protect the provider’s iQTS personal data in line with </w:t>
      </w:r>
      <w:hyperlink r:id="rId24" w:history="1">
        <w:r w:rsidRPr="00B01FBA">
          <w:rPr>
            <w:rFonts w:eastAsia="Roboto" w:cs="Arial"/>
          </w:rPr>
          <w:t>UK GDPR</w:t>
        </w:r>
        <w:r w:rsidRPr="00B01FBA">
          <w:rPr>
            <w:rStyle w:val="Hyperlink"/>
            <w:rFonts w:eastAsia="Roboto" w:cs="Arial"/>
          </w:rPr>
          <w:t xml:space="preserve"> requirements</w:t>
        </w:r>
      </w:hyperlink>
      <w:r w:rsidRPr="00B01FBA">
        <w:rPr>
          <w:rFonts w:eastAsia="Roboto" w:cs="Arial"/>
        </w:rPr>
        <w:t>. Inspectorates will provide a copy of their data security plan if requested.</w:t>
      </w:r>
    </w:p>
    <w:p w14:paraId="7B0FA38B" w14:textId="77777777" w:rsidR="00EC58B0" w:rsidRPr="00B01FBA" w:rsidRDefault="00EC58B0" w:rsidP="00EC58B0">
      <w:pPr>
        <w:spacing w:line="276" w:lineRule="auto"/>
        <w:rPr>
          <w:rFonts w:eastAsia="Roboto" w:cs="Arial"/>
        </w:rPr>
      </w:pPr>
      <w:r w:rsidRPr="00B01FBA">
        <w:rPr>
          <w:rFonts w:eastAsia="Roboto" w:cs="Arial"/>
        </w:rPr>
        <w:t>It is agreed that statutory and other constraints on the exchange of information will be fully respected, including the requirements of the Freedom of Information Act 2000 and the Human Rights Act 1998, and any successor or amended legislation to the same.</w:t>
      </w:r>
    </w:p>
    <w:p w14:paraId="2201FAC4" w14:textId="77777777" w:rsidR="00EC58B0" w:rsidRPr="00DC4A72" w:rsidRDefault="00EC58B0" w:rsidP="00EC58B0">
      <w:pPr>
        <w:pStyle w:val="Heading2"/>
        <w:rPr>
          <w:rFonts w:eastAsia="Roboto"/>
        </w:rPr>
      </w:pPr>
      <w:bookmarkStart w:id="102" w:name="_Toc195005778"/>
      <w:r w:rsidRPr="6A0FB7C7">
        <w:rPr>
          <w:rFonts w:eastAsia="Roboto"/>
        </w:rPr>
        <w:t>Contingency planning</w:t>
      </w:r>
      <w:bookmarkEnd w:id="102"/>
      <w:r w:rsidRPr="6A0FB7C7">
        <w:rPr>
          <w:rFonts w:eastAsia="Roboto"/>
          <w:highlight w:val="white"/>
        </w:rPr>
        <w:t xml:space="preserve"> </w:t>
      </w:r>
    </w:p>
    <w:p w14:paraId="40FE0101" w14:textId="77777777" w:rsidR="00EC58B0" w:rsidRPr="00B01FBA" w:rsidRDefault="00EC58B0" w:rsidP="00EC58B0">
      <w:pPr>
        <w:spacing w:after="200" w:line="276" w:lineRule="auto"/>
        <w:rPr>
          <w:rFonts w:eastAsia="Roboto" w:cs="Arial"/>
        </w:rPr>
      </w:pPr>
      <w:r w:rsidRPr="00B01FBA">
        <w:rPr>
          <w:rFonts w:eastAsia="Roboto" w:cs="Arial"/>
        </w:rPr>
        <w:t xml:space="preserve">The inspectorate should provide a statement of how they will deal with any force majeure (for example, in-country lockdowns or general illness). It should also ask the provider to consider contingencies if one or more of their team is ill or otherwise unable to complete the inspection. </w:t>
      </w:r>
    </w:p>
    <w:p w14:paraId="6B7947FF" w14:textId="77777777" w:rsidR="00EC58B0" w:rsidRPr="00B01FBA" w:rsidRDefault="00EC58B0" w:rsidP="00EC58B0">
      <w:pPr>
        <w:spacing w:after="200" w:line="276" w:lineRule="auto"/>
        <w:rPr>
          <w:rFonts w:eastAsia="Roboto" w:cs="Arial"/>
        </w:rPr>
      </w:pPr>
      <w:r w:rsidRPr="00B01FBA">
        <w:rPr>
          <w:rFonts w:eastAsia="Roboto" w:cs="Arial"/>
        </w:rPr>
        <w:t>The inspectorate should outline what procedures will be put in place for potential cyber-attacks.</w:t>
      </w:r>
    </w:p>
    <w:p w14:paraId="26CBEA2A" w14:textId="77777777" w:rsidR="00EC58B0" w:rsidRPr="00DC4A72" w:rsidRDefault="00EC58B0" w:rsidP="00EC58B0">
      <w:pPr>
        <w:pStyle w:val="Heading2"/>
        <w:rPr>
          <w:rFonts w:eastAsia="Roboto"/>
        </w:rPr>
      </w:pPr>
      <w:bookmarkStart w:id="103" w:name="_Toc195005779"/>
      <w:r w:rsidRPr="6A0FB7C7">
        <w:rPr>
          <w:rFonts w:eastAsia="Roboto"/>
        </w:rPr>
        <w:t>Complaints</w:t>
      </w:r>
      <w:bookmarkEnd w:id="103"/>
      <w:r w:rsidRPr="6A0FB7C7">
        <w:rPr>
          <w:rFonts w:eastAsia="Roboto"/>
        </w:rPr>
        <w:t xml:space="preserve"> </w:t>
      </w:r>
    </w:p>
    <w:p w14:paraId="77E30FB7" w14:textId="77777777" w:rsidR="00EC58B0" w:rsidRPr="00B01FBA" w:rsidRDefault="00EC58B0" w:rsidP="00EC58B0">
      <w:pPr>
        <w:spacing w:line="276" w:lineRule="auto"/>
        <w:rPr>
          <w:rFonts w:eastAsia="Roboto" w:cs="Arial"/>
        </w:rPr>
      </w:pPr>
      <w:r w:rsidRPr="00B01FBA">
        <w:rPr>
          <w:rFonts w:eastAsia="Roboto" w:cs="Arial"/>
        </w:rPr>
        <w:t xml:space="preserve">Providers can raise complaints at any point during the inspection event. If they are raised pre- or post-inspection, they should be directed to DfE. If they arise during the inspection, they should be raised with the lead inspector as soon as possible. Failing that, they should be discussed in the final day’s session with the inspectorate. </w:t>
      </w:r>
    </w:p>
    <w:p w14:paraId="5CDEE41A" w14:textId="3231E7D8"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If a school, trainee or mentor wishes to raise a concern about inspectorate conduct, they must do this via the provider, who will in turn raise </w:t>
      </w:r>
      <w:ins w:id="104" w:author="EGBEME, Eniwo" w:date="2025-03-27T12:17:00Z" w16du:dateUtc="2025-03-27T12:17:00Z">
        <w:r w:rsidR="00BC6D2B">
          <w:rPr>
            <w:rFonts w:eastAsia="Roboto" w:cs="Arial"/>
            <w:color w:val="000000" w:themeColor="text1"/>
          </w:rPr>
          <w:t xml:space="preserve">the </w:t>
        </w:r>
      </w:ins>
      <w:ins w:id="105" w:author="EGBEME, Eniwo" w:date="2025-03-27T12:18:00Z" w16du:dateUtc="2025-03-27T12:18:00Z">
        <w:r w:rsidR="00AE71C3">
          <w:rPr>
            <w:rFonts w:eastAsia="Roboto" w:cs="Arial"/>
            <w:color w:val="000000" w:themeColor="text1"/>
          </w:rPr>
          <w:t xml:space="preserve">concern </w:t>
        </w:r>
      </w:ins>
      <w:r w:rsidRPr="00B01FBA">
        <w:rPr>
          <w:rFonts w:eastAsia="Roboto" w:cs="Arial"/>
          <w:color w:val="000000" w:themeColor="text1"/>
        </w:rPr>
        <w:t xml:space="preserve">with the inspectorate.  </w:t>
      </w:r>
    </w:p>
    <w:p w14:paraId="6DE1A6C3" w14:textId="77777777" w:rsidR="00EC58B0" w:rsidRPr="00B01FBA" w:rsidRDefault="00EC58B0" w:rsidP="00EC58B0">
      <w:pPr>
        <w:spacing w:line="276" w:lineRule="auto"/>
        <w:rPr>
          <w:rFonts w:eastAsia="Roboto" w:cs="Arial"/>
          <w:color w:val="000000" w:themeColor="text1"/>
        </w:rPr>
      </w:pPr>
      <w:r w:rsidRPr="00B01FBA">
        <w:rPr>
          <w:rFonts w:eastAsia="Roboto" w:cs="Arial"/>
        </w:rPr>
        <w:lastRenderedPageBreak/>
        <w:t xml:space="preserve">Any </w:t>
      </w:r>
      <w:r w:rsidRPr="00B01FBA">
        <w:rPr>
          <w:rFonts w:eastAsia="Roboto" w:cs="Arial"/>
          <w:color w:val="000000" w:themeColor="text1"/>
        </w:rPr>
        <w:t>concerns raised and responses and actions taken must be recorded in the inspection evidence.</w:t>
      </w:r>
    </w:p>
    <w:p w14:paraId="04C78792" w14:textId="77777777" w:rsidR="00EC58B0" w:rsidRPr="00DC4A72" w:rsidRDefault="00EC58B0" w:rsidP="00EC58B0">
      <w:pPr>
        <w:pStyle w:val="Heading2"/>
        <w:rPr>
          <w:rFonts w:eastAsia="Roboto"/>
        </w:rPr>
      </w:pPr>
      <w:bookmarkStart w:id="106" w:name="_Toc195005780"/>
      <w:r w:rsidRPr="73A0561F">
        <w:rPr>
          <w:rFonts w:eastAsia="Roboto"/>
        </w:rPr>
        <w:t>Deferral/cancellation policy</w:t>
      </w:r>
      <w:bookmarkEnd w:id="106"/>
    </w:p>
    <w:p w14:paraId="75A8A1E9" w14:textId="77777777" w:rsidR="00EC58B0" w:rsidRPr="00B01FBA" w:rsidRDefault="00EC58B0" w:rsidP="00EC58B0">
      <w:pPr>
        <w:pStyle w:val="pf0"/>
        <w:spacing w:line="276" w:lineRule="auto"/>
        <w:rPr>
          <w:rFonts w:ascii="Arial" w:eastAsia="Roboto" w:hAnsi="Arial" w:cs="Arial"/>
        </w:rPr>
      </w:pPr>
      <w:r w:rsidRPr="00B01FBA">
        <w:rPr>
          <w:rFonts w:ascii="Arial" w:eastAsia="Roboto" w:hAnsi="Arial" w:cs="Arial"/>
        </w:rPr>
        <w:t xml:space="preserve">There may be serious mitigating circumstances warranting a deferral or cancellation of the inspection – for example, a crime or emergency that closes the provider or school due to be inspected. In such a case, the inspectorate should agree </w:t>
      </w:r>
      <w:r w:rsidRPr="00B01FBA">
        <w:rPr>
          <w:rFonts w:ascii="Arial" w:eastAsia="Roboto" w:hAnsi="Arial" w:cs="Arial"/>
          <w:color w:val="000000" w:themeColor="text1"/>
        </w:rPr>
        <w:t>another convenient time to carry out the inspection.</w:t>
      </w:r>
      <w:r w:rsidRPr="00B01FBA">
        <w:rPr>
          <w:rFonts w:ascii="Arial" w:eastAsia="Roboto" w:hAnsi="Arial" w:cs="Arial"/>
        </w:rPr>
        <w:t xml:space="preserve"> with </w:t>
      </w:r>
      <w:r w:rsidRPr="00B01FBA">
        <w:rPr>
          <w:rFonts w:ascii="Arial" w:eastAsia="Roboto" w:hAnsi="Arial" w:cs="Arial"/>
          <w:color w:val="000000" w:themeColor="text1"/>
        </w:rPr>
        <w:t xml:space="preserve">the provider and DfE.    </w:t>
      </w:r>
    </w:p>
    <w:p w14:paraId="6158587C" w14:textId="77777777"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In the event of a disagreement about deferral/cancellation, DfE will make the final decision including any costs chargeable.     </w:t>
      </w:r>
    </w:p>
    <w:p w14:paraId="57878E73" w14:textId="77777777" w:rsidR="00AB5EC2" w:rsidRPr="00DC4A72" w:rsidRDefault="00AB5EC2" w:rsidP="00507D4B">
      <w:pPr>
        <w:pStyle w:val="Heading2"/>
        <w:rPr>
          <w:rFonts w:eastAsia="Roboto"/>
        </w:rPr>
      </w:pPr>
      <w:bookmarkStart w:id="107" w:name="_Toc195005781"/>
      <w:r w:rsidRPr="6A0FB7C7">
        <w:rPr>
          <w:rFonts w:eastAsia="Roboto"/>
        </w:rPr>
        <w:t>Presenting evidence for inspection</w:t>
      </w:r>
      <w:bookmarkEnd w:id="107"/>
      <w:r w:rsidRPr="6A0FB7C7">
        <w:rPr>
          <w:rFonts w:eastAsia="Roboto"/>
        </w:rPr>
        <w:t xml:space="preserve"> </w:t>
      </w:r>
    </w:p>
    <w:p w14:paraId="0670BDC1"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In preparation for inspection, providers should set up a secure online shared space on their systems to which the inspectorates are given time-limited access. Once the inspection report is agreed and published, access can be removed.  </w:t>
      </w:r>
    </w:p>
    <w:p w14:paraId="2E2C3EC6" w14:textId="6F179251"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In this secure online shared space, providers should create a folder called “iQTS inspection – MONTH 202</w:t>
      </w:r>
      <w:ins w:id="108" w:author="EGBEME, Eniwo" w:date="2025-01-06T15:16:00Z" w16du:dateUtc="2025-01-06T15:16:00Z">
        <w:r w:rsidR="0093542B">
          <w:rPr>
            <w:rFonts w:eastAsia="Roboto" w:cs="Arial"/>
            <w:color w:val="000000" w:themeColor="text1"/>
          </w:rPr>
          <w:t>5</w:t>
        </w:r>
      </w:ins>
      <w:r w:rsidRPr="00B01FBA">
        <w:rPr>
          <w:rFonts w:eastAsia="Roboto" w:cs="Arial"/>
          <w:color w:val="000000" w:themeColor="text1"/>
        </w:rPr>
        <w:t>’ and</w:t>
      </w:r>
      <w:ins w:id="109" w:author="EGBEME, Eniwo" w:date="2025-03-25T15:42:00Z" w16du:dateUtc="2025-03-25T15:42:00Z">
        <w:r w:rsidR="00341B42">
          <w:rPr>
            <w:rFonts w:eastAsia="Roboto" w:cs="Arial"/>
            <w:color w:val="000000" w:themeColor="text1"/>
          </w:rPr>
          <w:t xml:space="preserve"> upload the </w:t>
        </w:r>
        <w:r w:rsidR="00014D0F">
          <w:rPr>
            <w:rFonts w:eastAsia="Roboto" w:cs="Arial"/>
            <w:color w:val="000000" w:themeColor="text1"/>
          </w:rPr>
          <w:t>compliance grid. To demonstrate the meeting of the iQTS</w:t>
        </w:r>
        <w:r w:rsidR="00210618">
          <w:rPr>
            <w:rFonts w:eastAsia="Roboto" w:cs="Arial"/>
            <w:color w:val="000000" w:themeColor="text1"/>
          </w:rPr>
          <w:t xml:space="preserve"> criteria, providers should eith</w:t>
        </w:r>
      </w:ins>
      <w:ins w:id="110" w:author="EGBEME, Eniwo" w:date="2025-03-25T15:43:00Z" w16du:dateUtc="2025-03-25T15:43:00Z">
        <w:r w:rsidR="00210618">
          <w:rPr>
            <w:rFonts w:eastAsia="Roboto" w:cs="Arial"/>
            <w:color w:val="000000" w:themeColor="text1"/>
          </w:rPr>
          <w:t>er add a link to the evidence on their compliance grid or add</w:t>
        </w:r>
        <w:r w:rsidR="00447834">
          <w:rPr>
            <w:rFonts w:eastAsia="Roboto" w:cs="Arial"/>
            <w:color w:val="000000" w:themeColor="text1"/>
          </w:rPr>
          <w:t xml:space="preserve"> actual documents beneath each of the critical headings from C1.1 to C3.4 detailing the title of evidence</w:t>
        </w:r>
      </w:ins>
      <w:ins w:id="111" w:author="EGBEME, Eniwo" w:date="2025-03-25T15:44:00Z" w16du:dateUtc="2025-03-25T15:44:00Z">
        <w:r w:rsidR="00874A83">
          <w:rPr>
            <w:rFonts w:eastAsia="Roboto" w:cs="Arial"/>
            <w:color w:val="000000" w:themeColor="text1"/>
          </w:rPr>
          <w:t>.</w:t>
        </w:r>
      </w:ins>
    </w:p>
    <w:p w14:paraId="72710B77"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noProof/>
          <w:color w:val="000000" w:themeColor="text1"/>
        </w:rPr>
        <w:t xml:space="preserve">Part 1: Entry Criteria </w:t>
      </w:r>
    </w:p>
    <w:p w14:paraId="75D1D6C1"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C1.1 GCSE standard equivalent </w:t>
      </w:r>
    </w:p>
    <w:p w14:paraId="0E28942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C1.2 Degree criteria</w:t>
      </w:r>
    </w:p>
    <w:p w14:paraId="45C7DD7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C1.3 English language proficiency </w:t>
      </w:r>
    </w:p>
    <w:p w14:paraId="1F8783B5" w14:textId="615D2BA5" w:rsidR="00AB5EC2" w:rsidRDefault="00AB5EC2" w:rsidP="002D69F1">
      <w:pPr>
        <w:pStyle w:val="ListParagraph"/>
        <w:numPr>
          <w:ilvl w:val="0"/>
          <w:numId w:val="16"/>
        </w:numPr>
        <w:spacing w:after="240" w:line="276" w:lineRule="auto"/>
        <w:rPr>
          <w:ins w:id="112" w:author="EGBEME, Eniwo" w:date="2025-03-12T11:47:00Z" w16du:dateUtc="2025-03-12T11:47:00Z"/>
          <w:rFonts w:eastAsia="Roboto" w:cs="Arial"/>
          <w:color w:val="000000" w:themeColor="text1"/>
        </w:rPr>
      </w:pPr>
      <w:r w:rsidRPr="00B01FBA">
        <w:rPr>
          <w:rFonts w:eastAsia="Roboto" w:cs="Arial"/>
          <w:color w:val="000000" w:themeColor="text1"/>
        </w:rPr>
        <w:t>C1.4 Suitability</w:t>
      </w:r>
      <w:ins w:id="113" w:author="EGBEME, Eniwo" w:date="2025-03-12T11:47:00Z" w16du:dateUtc="2025-03-12T11:47:00Z">
        <w:r w:rsidR="0012272D">
          <w:rPr>
            <w:rFonts w:eastAsia="Roboto" w:cs="Arial"/>
            <w:color w:val="000000" w:themeColor="text1"/>
          </w:rPr>
          <w:t xml:space="preserve"> and safeguarding </w:t>
        </w:r>
      </w:ins>
    </w:p>
    <w:p w14:paraId="64CA0F94" w14:textId="7A01F29B" w:rsidR="0012272D" w:rsidRPr="00B01FBA" w:rsidRDefault="0012272D" w:rsidP="002D69F1">
      <w:pPr>
        <w:pStyle w:val="ListParagraph"/>
        <w:numPr>
          <w:ilvl w:val="0"/>
          <w:numId w:val="16"/>
        </w:numPr>
        <w:spacing w:after="240" w:line="276" w:lineRule="auto"/>
        <w:rPr>
          <w:rFonts w:eastAsia="Roboto" w:cs="Arial"/>
          <w:color w:val="000000" w:themeColor="text1"/>
        </w:rPr>
      </w:pPr>
      <w:ins w:id="114" w:author="EGBEME, Eniwo" w:date="2025-03-12T11:47:00Z" w16du:dateUtc="2025-03-12T11:47:00Z">
        <w:r>
          <w:rPr>
            <w:rFonts w:eastAsia="Roboto" w:cs="Arial"/>
            <w:color w:val="000000" w:themeColor="text1"/>
          </w:rPr>
          <w:t>C</w:t>
        </w:r>
        <w:r w:rsidR="007169C0">
          <w:rPr>
            <w:rFonts w:eastAsia="Roboto" w:cs="Arial"/>
            <w:color w:val="000000" w:themeColor="text1"/>
          </w:rPr>
          <w:t>1.5 iQTS recruitment practices</w:t>
        </w:r>
      </w:ins>
    </w:p>
    <w:p w14:paraId="2CD4850E"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2: Training Criteria </w:t>
      </w:r>
    </w:p>
    <w:p w14:paraId="70013CCE" w14:textId="61778C2C"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C2.1 Programme</w:t>
      </w:r>
      <w:ins w:id="115" w:author="EGBEME, Eniwo" w:date="2025-03-12T11:48:00Z" w16du:dateUtc="2025-03-12T11:48:00Z">
        <w:r w:rsidR="007169C0">
          <w:rPr>
            <w:rFonts w:eastAsia="Roboto" w:cs="Arial"/>
            <w:color w:val="000000" w:themeColor="text1"/>
          </w:rPr>
          <w:t xml:space="preserve"> structure</w:t>
        </w:r>
      </w:ins>
      <w:del w:id="116" w:author="EGBEME, Eniwo" w:date="2025-03-12T11:48:00Z" w16du:dateUtc="2025-03-12T11:48:00Z">
        <w:r w:rsidRPr="00B01FBA" w:rsidDel="007169C0">
          <w:rPr>
            <w:rFonts w:eastAsia="Roboto" w:cs="Arial"/>
            <w:color w:val="000000" w:themeColor="text1"/>
          </w:rPr>
          <w:delText>s</w:delText>
        </w:r>
      </w:del>
      <w:r w:rsidRPr="00B01FBA">
        <w:rPr>
          <w:rFonts w:eastAsia="Roboto" w:cs="Arial"/>
          <w:color w:val="000000" w:themeColor="text1"/>
        </w:rPr>
        <w:t xml:space="preserve"> </w:t>
      </w:r>
    </w:p>
    <w:p w14:paraId="7A86990D" w14:textId="6D7584C9"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C2.2 </w:t>
      </w:r>
      <w:ins w:id="117" w:author="EGBEME, Eniwo" w:date="2025-03-12T11:48:00Z" w16du:dateUtc="2025-03-12T11:48:00Z">
        <w:r w:rsidR="007169C0">
          <w:rPr>
            <w:rFonts w:eastAsia="Roboto" w:cs="Arial"/>
            <w:color w:val="000000" w:themeColor="text1"/>
          </w:rPr>
          <w:t xml:space="preserve">Intensive training and practice </w:t>
        </w:r>
      </w:ins>
      <w:del w:id="118" w:author="EGBEME, Eniwo" w:date="2025-03-12T11:48:00Z" w16du:dateUtc="2025-03-12T11:48:00Z">
        <w:r w:rsidRPr="00B01FBA" w:rsidDel="007169C0">
          <w:rPr>
            <w:rFonts w:eastAsia="Roboto" w:cs="Arial"/>
            <w:color w:val="000000" w:themeColor="text1"/>
          </w:rPr>
          <w:delText>Mentoring requirements</w:delText>
        </w:r>
      </w:del>
    </w:p>
    <w:p w14:paraId="18AA8F6C" w14:textId="3A1A57B3"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C2.3 Age ranges</w:t>
      </w:r>
      <w:ins w:id="119" w:author="EGBEME, Eniwo" w:date="2025-03-12T11:48:00Z" w16du:dateUtc="2025-03-12T11:48:00Z">
        <w:r w:rsidR="007169C0">
          <w:rPr>
            <w:rFonts w:eastAsia="Roboto" w:cs="Arial"/>
            <w:color w:val="000000" w:themeColor="text1"/>
          </w:rPr>
          <w:t>, subject</w:t>
        </w:r>
        <w:r w:rsidR="004A6425">
          <w:rPr>
            <w:rFonts w:eastAsia="Roboto" w:cs="Arial"/>
            <w:color w:val="000000" w:themeColor="text1"/>
          </w:rPr>
          <w:t>-specific and phase</w:t>
        </w:r>
      </w:ins>
      <w:ins w:id="120" w:author="EGBEME, Eniwo" w:date="2025-03-12T11:49:00Z" w16du:dateUtc="2025-03-12T11:49:00Z">
        <w:r w:rsidR="004A6425">
          <w:rPr>
            <w:rFonts w:eastAsia="Roboto" w:cs="Arial"/>
            <w:color w:val="000000" w:themeColor="text1"/>
          </w:rPr>
          <w:t>-</w:t>
        </w:r>
      </w:ins>
      <w:ins w:id="121" w:author="EGBEME, Eniwo" w:date="2025-03-12T11:48:00Z" w16du:dateUtc="2025-03-12T11:48:00Z">
        <w:r w:rsidR="004A6425">
          <w:rPr>
            <w:rFonts w:eastAsia="Roboto" w:cs="Arial"/>
            <w:color w:val="000000" w:themeColor="text1"/>
          </w:rPr>
          <w:t>specific</w:t>
        </w:r>
      </w:ins>
      <w:ins w:id="122" w:author="EGBEME, Eniwo" w:date="2025-03-12T11:49:00Z" w16du:dateUtc="2025-03-12T11:49:00Z">
        <w:r w:rsidR="004A6425">
          <w:rPr>
            <w:rFonts w:eastAsia="Roboto" w:cs="Arial"/>
            <w:color w:val="000000" w:themeColor="text1"/>
          </w:rPr>
          <w:t xml:space="preserve"> training</w:t>
        </w:r>
      </w:ins>
    </w:p>
    <w:p w14:paraId="624CD3E9" w14:textId="121CC26B"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C2.4 </w:t>
      </w:r>
      <w:ins w:id="123" w:author="EGBEME, Eniwo" w:date="2025-03-12T11:49:00Z" w16du:dateUtc="2025-03-12T11:49:00Z">
        <w:r w:rsidR="004A6425">
          <w:rPr>
            <w:rFonts w:eastAsia="Roboto" w:cs="Arial"/>
            <w:color w:val="000000" w:themeColor="text1"/>
          </w:rPr>
          <w:t>School placements</w:t>
        </w:r>
      </w:ins>
    </w:p>
    <w:p w14:paraId="386A7BE5" w14:textId="224A256F" w:rsidR="00AB5EC2" w:rsidRDefault="00AB5EC2" w:rsidP="002D69F1">
      <w:pPr>
        <w:pStyle w:val="ListParagraph"/>
        <w:numPr>
          <w:ilvl w:val="0"/>
          <w:numId w:val="18"/>
        </w:numPr>
        <w:spacing w:before="240" w:after="200" w:line="276" w:lineRule="auto"/>
        <w:rPr>
          <w:ins w:id="124" w:author="EGBEME, Eniwo" w:date="2025-03-12T11:49:00Z" w16du:dateUtc="2025-03-12T11:49:00Z"/>
          <w:rFonts w:eastAsia="Roboto" w:cs="Arial"/>
          <w:color w:val="000000" w:themeColor="text1"/>
        </w:rPr>
      </w:pPr>
      <w:r w:rsidRPr="00B01FBA">
        <w:rPr>
          <w:rFonts w:eastAsia="Roboto" w:cs="Arial"/>
          <w:color w:val="000000" w:themeColor="text1"/>
        </w:rPr>
        <w:t>C2.5</w:t>
      </w:r>
      <w:ins w:id="125" w:author="EGBEME, Eniwo" w:date="2025-03-12T11:49:00Z" w16du:dateUtc="2025-03-12T11:49:00Z">
        <w:r w:rsidR="00817C13">
          <w:rPr>
            <w:rFonts w:eastAsia="Roboto" w:cs="Arial"/>
            <w:color w:val="000000" w:themeColor="text1"/>
          </w:rPr>
          <w:t xml:space="preserve"> Mentoring</w:t>
        </w:r>
      </w:ins>
    </w:p>
    <w:p w14:paraId="2E08AC46" w14:textId="5FCD515D" w:rsidR="00817C13" w:rsidRDefault="00817C13" w:rsidP="002D69F1">
      <w:pPr>
        <w:pStyle w:val="ListParagraph"/>
        <w:numPr>
          <w:ilvl w:val="0"/>
          <w:numId w:val="18"/>
        </w:numPr>
        <w:spacing w:before="240" w:after="200" w:line="276" w:lineRule="auto"/>
        <w:rPr>
          <w:ins w:id="126" w:author="EGBEME, Eniwo" w:date="2025-03-12T11:49:00Z" w16du:dateUtc="2025-03-12T11:49:00Z"/>
          <w:rFonts w:eastAsia="Roboto" w:cs="Arial"/>
          <w:color w:val="000000" w:themeColor="text1"/>
        </w:rPr>
      </w:pPr>
      <w:ins w:id="127" w:author="EGBEME, Eniwo" w:date="2025-03-12T11:49:00Z" w16du:dateUtc="2025-03-12T11:49:00Z">
        <w:r>
          <w:rPr>
            <w:rFonts w:eastAsia="Roboto" w:cs="Arial"/>
            <w:color w:val="000000" w:themeColor="text1"/>
          </w:rPr>
          <w:t>C2.6 Assessment</w:t>
        </w:r>
      </w:ins>
    </w:p>
    <w:p w14:paraId="34A2DE1E" w14:textId="799149EC" w:rsidR="00817C13" w:rsidRPr="00B01FBA" w:rsidRDefault="00817C13" w:rsidP="002D69F1">
      <w:pPr>
        <w:pStyle w:val="ListParagraph"/>
        <w:numPr>
          <w:ilvl w:val="0"/>
          <w:numId w:val="18"/>
        </w:numPr>
        <w:spacing w:before="240" w:after="200" w:line="276" w:lineRule="auto"/>
        <w:rPr>
          <w:rFonts w:eastAsia="Roboto" w:cs="Arial"/>
          <w:color w:val="000000" w:themeColor="text1"/>
        </w:rPr>
      </w:pPr>
      <w:ins w:id="128" w:author="EGBEME, Eniwo" w:date="2025-03-12T11:49:00Z" w16du:dateUtc="2025-03-12T11:49:00Z">
        <w:r>
          <w:rPr>
            <w:rFonts w:eastAsia="Roboto" w:cs="Arial"/>
            <w:color w:val="000000" w:themeColor="text1"/>
          </w:rPr>
          <w:t xml:space="preserve">C2.7 </w:t>
        </w:r>
      </w:ins>
      <w:ins w:id="129" w:author="EGBEME, Eniwo" w:date="2025-03-12T11:50:00Z" w16du:dateUtc="2025-03-12T11:50:00Z">
        <w:r>
          <w:rPr>
            <w:rFonts w:eastAsia="Roboto" w:cs="Arial"/>
            <w:color w:val="000000" w:themeColor="text1"/>
          </w:rPr>
          <w:t>Awarding iQTS</w:t>
        </w:r>
      </w:ins>
    </w:p>
    <w:p w14:paraId="681FC965"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3: Management and quality assurance criteria </w:t>
      </w:r>
    </w:p>
    <w:p w14:paraId="267E134A" w14:textId="77777777"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lastRenderedPageBreak/>
        <w:t>C3.1 Management</w:t>
      </w:r>
    </w:p>
    <w:p w14:paraId="4DB6D16D" w14:textId="548D3FD4"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t xml:space="preserve">C3.2 Partnerships </w:t>
      </w:r>
      <w:ins w:id="130" w:author="EGBEME, Eniwo" w:date="2025-03-12T11:50:00Z" w16du:dateUtc="2025-03-12T11:50:00Z">
        <w:r w:rsidR="00817C13">
          <w:rPr>
            <w:rFonts w:eastAsia="Roboto" w:cs="Arial"/>
            <w:color w:val="000000" w:themeColor="text1"/>
          </w:rPr>
          <w:t>and structures</w:t>
        </w:r>
      </w:ins>
    </w:p>
    <w:p w14:paraId="798D30BD" w14:textId="77777777" w:rsidR="00AB5EC2" w:rsidRDefault="00AB5EC2" w:rsidP="002D69F1">
      <w:pPr>
        <w:pStyle w:val="ListParagraph"/>
        <w:numPr>
          <w:ilvl w:val="0"/>
          <w:numId w:val="19"/>
        </w:numPr>
        <w:spacing w:before="240" w:after="200" w:line="276" w:lineRule="auto"/>
        <w:rPr>
          <w:ins w:id="131" w:author="EGBEME, Eniwo" w:date="2025-04-08T11:36:00Z" w16du:dateUtc="2025-04-08T10:36:00Z"/>
          <w:rFonts w:eastAsia="Roboto" w:cs="Arial"/>
          <w:color w:val="000000" w:themeColor="text1"/>
        </w:rPr>
      </w:pPr>
      <w:r w:rsidRPr="00B01FBA">
        <w:rPr>
          <w:rFonts w:eastAsia="Roboto" w:cs="Arial"/>
          <w:color w:val="000000" w:themeColor="text1"/>
        </w:rPr>
        <w:t>C3.3 Legislation</w:t>
      </w:r>
    </w:p>
    <w:p w14:paraId="66E13335" w14:textId="52BEE43B" w:rsidR="00030A36" w:rsidRPr="00B01FBA" w:rsidRDefault="00030A36" w:rsidP="002D69F1">
      <w:pPr>
        <w:pStyle w:val="ListParagraph"/>
        <w:numPr>
          <w:ilvl w:val="0"/>
          <w:numId w:val="19"/>
        </w:numPr>
        <w:spacing w:before="240" w:after="200" w:line="276" w:lineRule="auto"/>
        <w:rPr>
          <w:rFonts w:eastAsia="Roboto" w:cs="Arial"/>
          <w:color w:val="000000" w:themeColor="text1"/>
        </w:rPr>
      </w:pPr>
      <w:ins w:id="132" w:author="EGBEME, Eniwo" w:date="2025-04-08T11:36:00Z" w16du:dateUtc="2025-04-08T10:36:00Z">
        <w:r w:rsidRPr="00B01FBA">
          <w:rPr>
            <w:rFonts w:eastAsia="Roboto" w:cs="Arial"/>
            <w:color w:val="000000" w:themeColor="text1"/>
          </w:rPr>
          <w:t>C3.4 Quality assurance</w:t>
        </w:r>
      </w:ins>
    </w:p>
    <w:p w14:paraId="027B7C7D" w14:textId="686DB50C" w:rsidR="00E910DA" w:rsidRPr="00DC4A72" w:rsidRDefault="00E910DA" w:rsidP="00507D4B">
      <w:pPr>
        <w:pStyle w:val="Heading2"/>
        <w:rPr>
          <w:rFonts w:eastAsia="Roboto"/>
        </w:rPr>
      </w:pPr>
      <w:bookmarkStart w:id="133" w:name="_Toc195005782"/>
      <w:r w:rsidRPr="6A0FB7C7">
        <w:rPr>
          <w:rFonts w:eastAsia="Roboto"/>
        </w:rPr>
        <w:t>Notification of inspection</w:t>
      </w:r>
      <w:bookmarkEnd w:id="133"/>
      <w:r w:rsidRPr="6A0FB7C7">
        <w:rPr>
          <w:rFonts w:eastAsia="Roboto"/>
        </w:rPr>
        <w:t xml:space="preserve"> </w:t>
      </w:r>
    </w:p>
    <w:p w14:paraId="566367C7"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inspectorate will contact the </w:t>
      </w:r>
      <w:r w:rsidRPr="00B01FBA">
        <w:rPr>
          <w:rFonts w:eastAsia="Roboto" w:cs="Arial"/>
          <w:color w:val="000000" w:themeColor="text1"/>
        </w:rPr>
        <w:t xml:space="preserve">provider by email 4 weeks before the inspection event, with: </w:t>
      </w:r>
    </w:p>
    <w:p w14:paraId="3E91291E" w14:textId="77777777" w:rsidR="00E910DA" w:rsidRPr="00B01FBA" w:rsidRDefault="00E910DA" w:rsidP="002D69F1">
      <w:pPr>
        <w:pStyle w:val="ListParagraph"/>
        <w:numPr>
          <w:ilvl w:val="0"/>
          <w:numId w:val="21"/>
        </w:numPr>
        <w:spacing w:after="240" w:line="276" w:lineRule="auto"/>
        <w:rPr>
          <w:rFonts w:eastAsia="Roboto" w:cs="Arial"/>
        </w:rPr>
      </w:pPr>
      <w:r w:rsidRPr="00B01FBA">
        <w:rPr>
          <w:rFonts w:eastAsia="Roboto" w:cs="Arial"/>
          <w:color w:val="000000" w:themeColor="text1"/>
        </w:rPr>
        <w:t>names of the inspectors who will need access to the secure online shared space</w:t>
      </w:r>
    </w:p>
    <w:p w14:paraId="61E33CFD"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the school selected for the inspection visit</w:t>
      </w:r>
    </w:p>
    <w:p w14:paraId="65A78EA0"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trainees and mentors selected to be inspected remotely</w:t>
      </w:r>
    </w:p>
    <w:p w14:paraId="68176C5C" w14:textId="593C4888" w:rsidR="00E910DA" w:rsidRPr="00B01FBA" w:rsidDel="0088014E" w:rsidRDefault="00E910DA" w:rsidP="002D69F1">
      <w:pPr>
        <w:pStyle w:val="ListParagraph"/>
        <w:numPr>
          <w:ilvl w:val="0"/>
          <w:numId w:val="22"/>
        </w:numPr>
        <w:spacing w:after="0" w:line="276" w:lineRule="auto"/>
        <w:rPr>
          <w:del w:id="134" w:author="EGBEME, Eniwo" w:date="2025-03-03T15:07:00Z" w16du:dateUtc="2025-03-03T15:07:00Z"/>
          <w:rFonts w:eastAsia="Roboto" w:cs="Arial"/>
          <w:color w:val="000000" w:themeColor="text1"/>
        </w:rPr>
      </w:pPr>
      <w:del w:id="135" w:author="EGBEME, Eniwo" w:date="2025-03-03T15:07:00Z" w16du:dateUtc="2025-03-03T15:07:00Z">
        <w:r w:rsidRPr="00B01FBA" w:rsidDel="0088014E">
          <w:rPr>
            <w:rFonts w:eastAsia="Roboto" w:cs="Arial"/>
          </w:rPr>
          <w:delText>a link to an iQTS survey for all iQTS stakeholders to complete – this gives an opportunity for feedback for anyone not interviewed by the inspectorates</w:delText>
        </w:r>
      </w:del>
    </w:p>
    <w:p w14:paraId="65A4F643" w14:textId="77777777" w:rsidR="00E910DA" w:rsidRPr="00B01FBA" w:rsidRDefault="00E910DA" w:rsidP="002D69F1">
      <w:pPr>
        <w:numPr>
          <w:ilvl w:val="0"/>
          <w:numId w:val="22"/>
        </w:numPr>
        <w:spacing w:after="0" w:line="276" w:lineRule="auto"/>
        <w:rPr>
          <w:rFonts w:eastAsia="Roboto" w:cs="Arial"/>
          <w:color w:val="auto"/>
        </w:rPr>
      </w:pPr>
      <w:r w:rsidRPr="00B01FBA">
        <w:rPr>
          <w:rFonts w:eastAsia="Roboto" w:cs="Arial"/>
        </w:rPr>
        <w:t xml:space="preserve">the iQTS criteria compliance grid list – this allows providers to link to the evidence they are presenting against each </w:t>
      </w:r>
      <w:proofErr w:type="gramStart"/>
      <w:r w:rsidRPr="00B01FBA">
        <w:rPr>
          <w:rFonts w:eastAsia="Roboto" w:cs="Arial"/>
        </w:rPr>
        <w:t>criteria</w:t>
      </w:r>
      <w:proofErr w:type="gramEnd"/>
      <w:r w:rsidRPr="00B01FBA">
        <w:rPr>
          <w:rFonts w:eastAsia="Roboto" w:cs="Arial"/>
        </w:rPr>
        <w:t xml:space="preserve">   </w:t>
      </w:r>
    </w:p>
    <w:p w14:paraId="7D8A4BE9" w14:textId="77777777" w:rsidR="00E910DA" w:rsidRDefault="00E910DA" w:rsidP="00E910DA">
      <w:pPr>
        <w:pStyle w:val="Heading2"/>
        <w:rPr>
          <w:rFonts w:eastAsia="Roboto"/>
          <w:color w:val="000000" w:themeColor="text1"/>
        </w:rPr>
      </w:pPr>
      <w:bookmarkStart w:id="136" w:name="_Toc195005783"/>
      <w:r w:rsidRPr="73A0561F">
        <w:rPr>
          <w:rFonts w:eastAsia="Roboto"/>
        </w:rPr>
        <w:t>Notification to schools</w:t>
      </w:r>
      <w:bookmarkEnd w:id="136"/>
    </w:p>
    <w:p w14:paraId="3D8F1E29"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Providers must notify the school which is due to be inspected within 24 hours using the ‘Notification of inspection – in person’ and ’Notification of inspection – remote’ letters provided by DfE.</w:t>
      </w:r>
    </w:p>
    <w:p w14:paraId="3684CFC1"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 xml:space="preserve">They should also provide the inspectorate with a contact for the school.  The inspectorate will then confirm arrangements for the in-person visit and dates for the remote contact with the provider and school. From then on, the inspectorate will liaise directly with the school, copying in the provider.  </w:t>
      </w:r>
    </w:p>
    <w:p w14:paraId="2022F62F"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The inspectorate will not request or require any documentation or evidence that the provider would not normally hold. The inspection event should not place a burden on the provider to prepare extra materials beyond those which are needed to facilitate the smooth running of the inspection, for example, timetables.</w:t>
      </w:r>
    </w:p>
    <w:p w14:paraId="784B1F18" w14:textId="77777777" w:rsidR="00E910DA" w:rsidRPr="00DC4A72" w:rsidRDefault="00E910DA" w:rsidP="00E910DA">
      <w:pPr>
        <w:pStyle w:val="Heading2"/>
        <w:rPr>
          <w:rFonts w:eastAsia="Roboto"/>
        </w:rPr>
      </w:pPr>
      <w:bookmarkStart w:id="137" w:name="_Toc195005784"/>
      <w:r w:rsidRPr="6A0FB7C7">
        <w:rPr>
          <w:rFonts w:eastAsia="Roboto"/>
        </w:rPr>
        <w:t>Pre-inspection discussion</w:t>
      </w:r>
      <w:bookmarkEnd w:id="137"/>
    </w:p>
    <w:p w14:paraId="74F4DA7F"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pre-inspection discussion will be a virtual meeting </w:t>
      </w:r>
      <w:r w:rsidRPr="00B01FBA">
        <w:rPr>
          <w:rFonts w:eastAsia="Roboto" w:cs="Arial"/>
          <w:color w:val="000000" w:themeColor="text1"/>
        </w:rPr>
        <w:t xml:space="preserve">arranged within 48 hours of notification of inspection email. </w:t>
      </w:r>
    </w:p>
    <w:p w14:paraId="706F20DC" w14:textId="77777777" w:rsidR="00E910DA" w:rsidRPr="00B01FBA" w:rsidRDefault="00E910DA" w:rsidP="00E910DA">
      <w:pPr>
        <w:spacing w:line="276" w:lineRule="auto"/>
        <w:rPr>
          <w:rFonts w:eastAsia="Roboto" w:cs="Arial"/>
        </w:rPr>
      </w:pPr>
      <w:r w:rsidRPr="00B01FBA">
        <w:rPr>
          <w:rFonts w:eastAsia="Roboto" w:cs="Arial"/>
          <w:color w:val="000000" w:themeColor="text1"/>
        </w:rPr>
        <w:t xml:space="preserve">In this discussion, </w:t>
      </w:r>
      <w:r w:rsidRPr="00B01FBA">
        <w:rPr>
          <w:rFonts w:eastAsia="Roboto" w:cs="Arial"/>
        </w:rPr>
        <w:t xml:space="preserve">the inspectorate will confirm the details of the inspection </w:t>
      </w:r>
      <w:r w:rsidRPr="00B01FBA">
        <w:rPr>
          <w:rFonts w:eastAsia="Roboto" w:cs="Arial"/>
          <w:color w:val="auto"/>
        </w:rPr>
        <w:t xml:space="preserve">given in the notification of inspection email and give an overview of how the inspection visit itself will </w:t>
      </w:r>
      <w:r w:rsidRPr="00B01FBA">
        <w:rPr>
          <w:rFonts w:eastAsia="Roboto" w:cs="Arial"/>
        </w:rPr>
        <w:t xml:space="preserve">operate and what time the inspection will start on day 1.  </w:t>
      </w:r>
    </w:p>
    <w:p w14:paraId="724C9952" w14:textId="77777777" w:rsidR="00E910DA" w:rsidRPr="00B01FBA" w:rsidRDefault="00E910DA" w:rsidP="00E910DA">
      <w:pPr>
        <w:widowControl w:val="0"/>
        <w:spacing w:after="200" w:line="276" w:lineRule="auto"/>
        <w:rPr>
          <w:rFonts w:eastAsia="Roboto" w:cs="Arial"/>
        </w:rPr>
      </w:pPr>
      <w:r w:rsidRPr="00B01FBA">
        <w:rPr>
          <w:rFonts w:eastAsia="Roboto" w:cs="Arial"/>
        </w:rPr>
        <w:lastRenderedPageBreak/>
        <w:t xml:space="preserve">The lead inspector should also discuss with providers: </w:t>
      </w:r>
    </w:p>
    <w:p w14:paraId="7FA2D3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approach the inspectorate will take to sampling the submitted evidence</w:t>
      </w:r>
      <w:r w:rsidRPr="00B01FBA">
        <w:rPr>
          <w:rFonts w:cs="Arial"/>
        </w:rPr>
        <w:tab/>
      </w:r>
    </w:p>
    <w:p w14:paraId="24911C3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settings (interviews, discussions and observations) and technology most appropriate for virtual sessions with the relevant people, including mentors and trainees  </w:t>
      </w:r>
    </w:p>
    <w:p w14:paraId="6DF3814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any other meetings needed to support the inspection, stakeholders who should be approached for discussion, and when and how this will take place  </w:t>
      </w:r>
    </w:p>
    <w:p w14:paraId="31B470B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how meetings with relevant staff, including those responsible for delivering the iQTS curriculum, will be conducted</w:t>
      </w:r>
    </w:p>
    <w:p w14:paraId="72540AB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meetings with the lead for mentor training, and with groups of mentors, depending on numbers</w:t>
      </w:r>
    </w:p>
    <w:p w14:paraId="1D2D1010"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range of technology used to gather evidence electronically for the inspection –this will include laptops, tablets and mobile phones</w:t>
      </w:r>
    </w:p>
    <w:p w14:paraId="64CE0529"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that inspectorates may also take photographs on electronic devices of evidence, but this will not identify individuals, nor will they take photographs of individuals </w:t>
      </w:r>
    </w:p>
    <w:p w14:paraId="4EA8DD7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clarification of any cross-phase aspects of the inspection that the lead inspector could carry out to avoid duplication, for example, compliance, safeguarding, DBS, ICPC, police checks, governance arrangements  </w:t>
      </w:r>
    </w:p>
    <w:p w14:paraId="3F4439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staff absences or other practical issues</w:t>
      </w:r>
    </w:p>
    <w:p w14:paraId="3757257A"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organising a meeting with those responsible for oversight of the provider (partnership, committee, chair, etc)</w:t>
      </w:r>
    </w:p>
    <w:p w14:paraId="25457F6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inspectorate's privacy notice</w:t>
      </w:r>
    </w:p>
    <w:p w14:paraId="76347FB5"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inspectorate’s inspection contract for signature </w:t>
      </w:r>
    </w:p>
    <w:p w14:paraId="571429E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a short meeting at the end of each day for the lead inspector to:</w:t>
      </w:r>
    </w:p>
    <w:p w14:paraId="3B996DF2"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rPr>
        <w:t>provide an update on the day’s inspection events</w:t>
      </w:r>
    </w:p>
    <w:p w14:paraId="081BB8A1"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share how their findings are comparing to iQTS compliance grid evidence</w:t>
      </w:r>
    </w:p>
    <w:p w14:paraId="2A86B88E"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raise any questions or requests for the following day</w:t>
      </w:r>
    </w:p>
    <w:p w14:paraId="0D62DEAE" w14:textId="77777777" w:rsidR="00E910DA" w:rsidRPr="00B01FBA" w:rsidRDefault="00E910DA" w:rsidP="00E910DA">
      <w:pPr>
        <w:spacing w:after="0" w:line="276" w:lineRule="auto"/>
        <w:rPr>
          <w:rFonts w:eastAsia="Roboto" w:cs="Arial"/>
        </w:rPr>
      </w:pPr>
    </w:p>
    <w:p w14:paraId="25056A71" w14:textId="77777777" w:rsidR="00E910DA" w:rsidRPr="00B01FBA" w:rsidRDefault="00E910DA" w:rsidP="00E910DA">
      <w:pPr>
        <w:spacing w:after="0" w:line="276" w:lineRule="auto"/>
        <w:rPr>
          <w:rFonts w:eastAsia="Roboto" w:cs="Arial"/>
        </w:rPr>
      </w:pPr>
      <w:r w:rsidRPr="00B01FBA">
        <w:rPr>
          <w:rFonts w:eastAsia="Roboto" w:cs="Arial"/>
        </w:rPr>
        <w:t>Providers should be asked:</w:t>
      </w:r>
    </w:p>
    <w:p w14:paraId="5BD1317D"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to inform inspectorates if there are any planned interruptions to normal routines during the inspection, either with them, or their partner schools</w:t>
      </w:r>
    </w:p>
    <w:p w14:paraId="03646A58" w14:textId="62B5FC0F"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supply information about school and provider-based training, recruitment and selection and other events taking place during the inspection period that the </w:t>
      </w:r>
      <w:r w:rsidR="00BB00AD">
        <w:rPr>
          <w:rFonts w:eastAsia="Roboto" w:cs="Arial"/>
        </w:rPr>
        <w:t>i</w:t>
      </w:r>
      <w:r w:rsidRPr="00B01FBA">
        <w:rPr>
          <w:rFonts w:eastAsia="Roboto" w:cs="Arial"/>
        </w:rPr>
        <w:t>nspectorates should be made aware of</w:t>
      </w:r>
    </w:p>
    <w:p w14:paraId="3E5074F4"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provide details of trainee placements during the inspection event or places of work, including addresses </w:t>
      </w:r>
    </w:p>
    <w:p w14:paraId="2FA39D51"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whether they have any questions not covered or have any concerns they wish to raise </w:t>
      </w:r>
    </w:p>
    <w:p w14:paraId="32D6FCC0" w14:textId="77777777" w:rsidR="00E910DA" w:rsidRPr="00B01FBA" w:rsidRDefault="00E910DA" w:rsidP="00E910DA">
      <w:pPr>
        <w:pStyle w:val="ListParagraph"/>
        <w:numPr>
          <w:ilvl w:val="0"/>
          <w:numId w:val="0"/>
        </w:numPr>
        <w:spacing w:after="0" w:line="276" w:lineRule="auto"/>
        <w:ind w:left="720"/>
        <w:rPr>
          <w:rFonts w:eastAsia="Roboto" w:cs="Arial"/>
        </w:rPr>
      </w:pPr>
    </w:p>
    <w:p w14:paraId="7CAB20CC" w14:textId="77777777" w:rsidR="00E910DA" w:rsidRPr="00B01FBA" w:rsidRDefault="00E910DA" w:rsidP="00E3115F">
      <w:pPr>
        <w:rPr>
          <w:rFonts w:eastAsia="Roboto" w:cs="Arial"/>
        </w:rPr>
      </w:pPr>
      <w:r w:rsidRPr="59AD79FD">
        <w:rPr>
          <w:rFonts w:eastAsia="Roboto" w:cs="Arial"/>
        </w:rPr>
        <w:t xml:space="preserve">Following the meeting, the inspectorate will complete the pre-inspection discussion template and forward it to the provider within 24 hours of the call as a record of what has been agreed. The provider should check this document and contact the inspectorate to correct or amend any information within 48 hours.  </w:t>
      </w:r>
    </w:p>
    <w:p w14:paraId="66FBCD69" w14:textId="4C982843" w:rsidR="59AD79FD" w:rsidRDefault="59AD79FD">
      <w:r>
        <w:br w:type="page"/>
      </w:r>
    </w:p>
    <w:p w14:paraId="5CED4842" w14:textId="77777777" w:rsidR="004A71C9" w:rsidRPr="007F30D3" w:rsidRDefault="004A71C9" w:rsidP="004A71C9">
      <w:pPr>
        <w:pStyle w:val="Heading1"/>
        <w:rPr>
          <w:rFonts w:eastAsia="Roboto"/>
        </w:rPr>
      </w:pPr>
      <w:bookmarkStart w:id="138" w:name="_Toc195005785"/>
      <w:r w:rsidRPr="6A0FB7C7">
        <w:rPr>
          <w:rFonts w:eastAsia="Roboto"/>
        </w:rPr>
        <w:lastRenderedPageBreak/>
        <w:t>Inspection evidence</w:t>
      </w:r>
      <w:bookmarkEnd w:id="138"/>
      <w:r w:rsidRPr="6A0FB7C7">
        <w:rPr>
          <w:rFonts w:eastAsia="Roboto"/>
        </w:rPr>
        <w:t xml:space="preserve"> </w:t>
      </w:r>
    </w:p>
    <w:p w14:paraId="15F9EE6F" w14:textId="260968D5" w:rsidR="004A71C9" w:rsidRPr="00B01FBA" w:rsidRDefault="004A71C9" w:rsidP="004A71C9">
      <w:pPr>
        <w:spacing w:line="276" w:lineRule="auto"/>
        <w:rPr>
          <w:rFonts w:eastAsia="Roboto" w:cs="Arial"/>
        </w:rPr>
      </w:pPr>
      <w:r w:rsidRPr="00B01FBA">
        <w:rPr>
          <w:rFonts w:eastAsia="Roboto" w:cs="Arial"/>
        </w:rPr>
        <w:t xml:space="preserve">Providers must give the inspectorate teams access to the </w:t>
      </w:r>
      <w:r w:rsidRPr="00B01FBA">
        <w:rPr>
          <w:rFonts w:eastAsia="Roboto" w:cs="Arial"/>
          <w:color w:val="000000" w:themeColor="text1"/>
        </w:rPr>
        <w:t>secure online shared space</w:t>
      </w:r>
      <w:r w:rsidRPr="00B01FBA">
        <w:rPr>
          <w:rFonts w:eastAsia="Roboto" w:cs="Arial"/>
        </w:rPr>
        <w:t xml:space="preserve"> and prepare the evidence they wish to submit for inspection into folders</w:t>
      </w:r>
      <w:ins w:id="139" w:author="EGBEME, Eniwo" w:date="2025-03-25T15:48:00Z" w16du:dateUtc="2025-03-25T15:48:00Z">
        <w:r w:rsidR="00152875">
          <w:rPr>
            <w:rFonts w:eastAsia="Roboto" w:cs="Arial"/>
          </w:rPr>
          <w:t xml:space="preserve"> or via a link on the compliance grid</w:t>
        </w:r>
      </w:ins>
      <w:r w:rsidRPr="00B01FBA">
        <w:rPr>
          <w:rFonts w:eastAsia="Roboto" w:cs="Arial"/>
        </w:rPr>
        <w:t xml:space="preserve"> that follow the iQTS criteria Parts 1, 2 and 3 as described in ‘Presenting evidence for inspection’.  </w:t>
      </w:r>
    </w:p>
    <w:p w14:paraId="303CE5BA" w14:textId="66F712E1" w:rsidR="004A71C9" w:rsidRPr="00B01FBA" w:rsidRDefault="004A71C9" w:rsidP="004A71C9">
      <w:pPr>
        <w:spacing w:line="276" w:lineRule="auto"/>
        <w:rPr>
          <w:rFonts w:eastAsia="Roboto" w:cs="Arial"/>
        </w:rPr>
      </w:pPr>
      <w:r w:rsidRPr="00B01FBA">
        <w:rPr>
          <w:rFonts w:eastAsia="Roboto" w:cs="Arial"/>
        </w:rPr>
        <w:t xml:space="preserve">The lead inspector should </w:t>
      </w:r>
      <w:r w:rsidRPr="00B01FBA">
        <w:rPr>
          <w:rFonts w:eastAsia="Roboto" w:cs="Arial"/>
          <w:color w:val="000000" w:themeColor="text1"/>
        </w:rPr>
        <w:t xml:space="preserve">inform the provider that the evidence the provider wishes to submit for inspection must be available no less than 3 weeks before the inspection. Evidence </w:t>
      </w:r>
      <w:ins w:id="140" w:author="EGBEME, Eniwo" w:date="2025-03-25T15:50:00Z" w16du:dateUtc="2025-03-25T15:50:00Z">
        <w:r w:rsidR="00507CC7">
          <w:rPr>
            <w:rFonts w:eastAsia="Roboto" w:cs="Arial"/>
            <w:color w:val="000000" w:themeColor="text1"/>
          </w:rPr>
          <w:t>should include the</w:t>
        </w:r>
      </w:ins>
      <w:r w:rsidRPr="00B01FBA">
        <w:rPr>
          <w:rFonts w:eastAsia="Roboto" w:cs="Arial"/>
          <w:color w:val="000000" w:themeColor="text1"/>
        </w:rPr>
        <w:t xml:space="preserve"> following: </w:t>
      </w:r>
    </w:p>
    <w:p w14:paraId="2B45DC66"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iQTS criteria compliance grid </w:t>
      </w:r>
    </w:p>
    <w:p w14:paraId="32250800"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iQTS programme guidance</w:t>
      </w:r>
    </w:p>
    <w:p w14:paraId="51B0C4C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partnership agreements</w:t>
      </w:r>
    </w:p>
    <w:p w14:paraId="057941BD"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programme handbook</w:t>
      </w:r>
    </w:p>
    <w:p w14:paraId="17DB9B6C"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safeguarding and compliance checks and materials</w:t>
      </w:r>
    </w:p>
    <w:p w14:paraId="5EE634B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course materials</w:t>
      </w:r>
    </w:p>
    <w:p w14:paraId="4080DF9E"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mentor handbook</w:t>
      </w:r>
    </w:p>
    <w:p w14:paraId="2B0F7E67" w14:textId="2573C8DC"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mentor training </w:t>
      </w:r>
      <w:ins w:id="141" w:author="EGBEME, Eniwo" w:date="2025-03-25T15:50:00Z" w16du:dateUtc="2025-03-25T15:50:00Z">
        <w:r w:rsidR="00D05696">
          <w:rPr>
            <w:rFonts w:eastAsia="Roboto" w:cs="Arial"/>
          </w:rPr>
          <w:t xml:space="preserve">curriculum </w:t>
        </w:r>
      </w:ins>
      <w:r w:rsidRPr="00B01FBA">
        <w:rPr>
          <w:rFonts w:eastAsia="Roboto" w:cs="Arial"/>
        </w:rPr>
        <w:t xml:space="preserve"> </w:t>
      </w:r>
    </w:p>
    <w:p w14:paraId="0C70EC4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placement handbook and tasks</w:t>
      </w:r>
    </w:p>
    <w:p w14:paraId="6324C50B"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trainee timetable/schedule, including the location for training</w:t>
      </w:r>
    </w:p>
    <w:p w14:paraId="14A816C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formative and summative assessment process and schedule</w:t>
      </w:r>
    </w:p>
    <w:p w14:paraId="0F7DC93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compliance documentation</w:t>
      </w:r>
    </w:p>
    <w:p w14:paraId="679C704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quality assurance statement and supporting documents to include </w:t>
      </w:r>
      <w:r w:rsidRPr="00B01FBA">
        <w:rPr>
          <w:rFonts w:eastAsia="Roboto" w:cs="Arial"/>
          <w:color w:val="auto"/>
        </w:rPr>
        <w:t>curriculum map linked to</w:t>
      </w:r>
      <w:commentRangeStart w:id="142"/>
      <w:r w:rsidRPr="00B01FBA">
        <w:rPr>
          <w:rFonts w:eastAsia="Roboto" w:cs="Arial"/>
          <w:color w:val="auto"/>
        </w:rPr>
        <w:t xml:space="preserve"> iQTS Core Content framework </w:t>
      </w:r>
      <w:commentRangeEnd w:id="142"/>
      <w:r>
        <w:rPr>
          <w:rStyle w:val="CommentReference"/>
        </w:rPr>
        <w:commentReference w:id="142"/>
      </w:r>
    </w:p>
    <w:p w14:paraId="0878A5EB" w14:textId="77777777" w:rsidR="004A71C9" w:rsidRPr="00B01FBA" w:rsidRDefault="004A71C9" w:rsidP="004A71C9">
      <w:pPr>
        <w:spacing w:after="0" w:line="276" w:lineRule="auto"/>
        <w:rPr>
          <w:rFonts w:eastAsia="Roboto" w:cs="Arial"/>
          <w:color w:val="auto"/>
        </w:rPr>
      </w:pPr>
    </w:p>
    <w:p w14:paraId="6D1AF725" w14:textId="77777777" w:rsidR="004A71C9" w:rsidRPr="00B01FBA" w:rsidRDefault="004A71C9" w:rsidP="004A71C9">
      <w:pPr>
        <w:spacing w:after="0" w:line="276" w:lineRule="auto"/>
        <w:rPr>
          <w:rFonts w:eastAsia="Roboto" w:cs="Arial"/>
        </w:rPr>
      </w:pPr>
    </w:p>
    <w:p w14:paraId="5B44DA14" w14:textId="50FF27AF" w:rsidR="59AD79FD" w:rsidRDefault="59AD79FD">
      <w:r>
        <w:br w:type="page"/>
      </w:r>
    </w:p>
    <w:p w14:paraId="11A1D3AF" w14:textId="77777777" w:rsidR="001A089F" w:rsidRPr="00B01FBA" w:rsidRDefault="001A089F" w:rsidP="001A089F">
      <w:pPr>
        <w:pStyle w:val="Heading1"/>
        <w:rPr>
          <w:rFonts w:eastAsia="Roboto" w:cs="Arial"/>
        </w:rPr>
      </w:pPr>
      <w:bookmarkStart w:id="143" w:name="_Toc195005786"/>
      <w:r w:rsidRPr="00B01FBA">
        <w:rPr>
          <w:rFonts w:eastAsia="Roboto" w:cs="Arial"/>
        </w:rPr>
        <w:lastRenderedPageBreak/>
        <w:t>The inspection event</w:t>
      </w:r>
      <w:bookmarkEnd w:id="143"/>
      <w:r w:rsidRPr="00B01FBA">
        <w:rPr>
          <w:rFonts w:eastAsia="Roboto" w:cs="Arial"/>
        </w:rPr>
        <w:t xml:space="preserve"> </w:t>
      </w:r>
    </w:p>
    <w:p w14:paraId="08429793" w14:textId="77777777" w:rsidR="001A089F" w:rsidRPr="00B01FBA" w:rsidRDefault="001A089F" w:rsidP="001A089F">
      <w:pPr>
        <w:widowControl w:val="0"/>
        <w:spacing w:after="0" w:line="276" w:lineRule="auto"/>
        <w:rPr>
          <w:rFonts w:eastAsia="Roboto" w:cs="Arial"/>
        </w:rPr>
      </w:pPr>
      <w:r w:rsidRPr="00B01FBA">
        <w:rPr>
          <w:rFonts w:eastAsia="Roboto" w:cs="Arial"/>
        </w:rPr>
        <w:t xml:space="preserve">The inspection event will last approximately 4 to 5 days, working around time zone differences. On the morning of </w:t>
      </w:r>
      <w:proofErr w:type="spellStart"/>
      <w:r w:rsidRPr="00B01FBA">
        <w:rPr>
          <w:rFonts w:eastAsia="Roboto" w:cs="Arial"/>
        </w:rPr>
        <w:t>Day</w:t>
      </w:r>
      <w:proofErr w:type="spellEnd"/>
      <w:r w:rsidRPr="00B01FBA">
        <w:rPr>
          <w:rFonts w:eastAsia="Roboto" w:cs="Arial"/>
        </w:rPr>
        <w:t xml:space="preserve"> 1, the lead inspector will give an overview of the inspection, including:</w:t>
      </w:r>
    </w:p>
    <w:p w14:paraId="7DBDA250" w14:textId="77777777" w:rsidR="001A089F" w:rsidRPr="00B01FBA" w:rsidRDefault="001A089F" w:rsidP="001A089F">
      <w:pPr>
        <w:widowControl w:val="0"/>
        <w:spacing w:after="0" w:line="276" w:lineRule="auto"/>
        <w:rPr>
          <w:rFonts w:eastAsia="Roboto" w:cs="Arial"/>
        </w:rPr>
      </w:pPr>
    </w:p>
    <w:p w14:paraId="6F08D4F1"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which subjects/phases they are planning to inspect</w:t>
      </w:r>
    </w:p>
    <w:p w14:paraId="40DE0162"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provider staff they would like to speak to </w:t>
      </w:r>
    </w:p>
    <w:p w14:paraId="1FE7F2BB"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trainees and </w:t>
      </w:r>
      <w:proofErr w:type="gramStart"/>
      <w:r w:rsidRPr="00B01FBA">
        <w:rPr>
          <w:rFonts w:eastAsia="Roboto" w:cs="Arial"/>
          <w:color w:val="auto"/>
        </w:rPr>
        <w:t>mentors</w:t>
      </w:r>
      <w:proofErr w:type="gramEnd"/>
      <w:r w:rsidRPr="00B01FBA">
        <w:rPr>
          <w:rFonts w:eastAsia="Roboto" w:cs="Arial"/>
          <w:color w:val="auto"/>
        </w:rPr>
        <w:t xml:space="preserve"> they are intending to speak to remotely and in-person during the inspection visit, reflecting the size and location of the cohort</w:t>
      </w:r>
      <w:r w:rsidRPr="00B01FBA">
        <w:rPr>
          <w:rFonts w:eastAsia="Roboto" w:cs="Arial"/>
          <w:color w:val="0070C0"/>
        </w:rPr>
        <w:t xml:space="preserve"> </w:t>
      </w:r>
    </w:p>
    <w:p w14:paraId="2057B984"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details of virtual and in-person meetings and how they will take place (for example over an individual telephone call or through video conferencing)</w:t>
      </w:r>
    </w:p>
    <w:p w14:paraId="6074BEAA"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the pre-inspection check list, reviewed to confirm details</w:t>
      </w:r>
    </w:p>
    <w:p w14:paraId="79C3650F"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end of day meetings time and place</w:t>
      </w:r>
    </w:p>
    <w:p w14:paraId="5808E077"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a daily start time for the inspection for the remainder of the days </w:t>
      </w:r>
    </w:p>
    <w:p w14:paraId="67982459"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opportunities for the provider to ask questions or raise concerns </w:t>
      </w:r>
    </w:p>
    <w:p w14:paraId="52B7527B"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time and place for a review of the provider’s iQTS compliance grid</w:t>
      </w:r>
    </w:p>
    <w:p w14:paraId="5DE424F4" w14:textId="77777777" w:rsidR="001A089F" w:rsidRPr="00B01FBA" w:rsidRDefault="001A089F" w:rsidP="001A089F">
      <w:pPr>
        <w:spacing w:after="0" w:line="276" w:lineRule="auto"/>
        <w:ind w:left="720"/>
        <w:rPr>
          <w:rFonts w:eastAsia="Roboto" w:cs="Arial"/>
        </w:rPr>
      </w:pPr>
    </w:p>
    <w:p w14:paraId="146A908A" w14:textId="77777777" w:rsidR="001A089F" w:rsidRPr="00B01FBA" w:rsidRDefault="001A089F" w:rsidP="001A089F">
      <w:pPr>
        <w:spacing w:after="0" w:line="276" w:lineRule="auto"/>
        <w:rPr>
          <w:rFonts w:eastAsia="Roboto" w:cs="Arial"/>
        </w:rPr>
      </w:pPr>
      <w:r w:rsidRPr="00B01FBA">
        <w:rPr>
          <w:rFonts w:eastAsia="Roboto" w:cs="Arial"/>
        </w:rPr>
        <w:t>Inspection event activities such as meeting with trainees, mentors and stakeholders, conducting observations and reviewing documentation will be undertaken using the following iQTS documentation:</w:t>
      </w:r>
    </w:p>
    <w:p w14:paraId="5737C730" w14:textId="77777777" w:rsidR="001A089F" w:rsidRPr="00B01FBA" w:rsidRDefault="001A089F" w:rsidP="001A089F">
      <w:pPr>
        <w:widowControl w:val="0"/>
        <w:spacing w:after="0" w:line="276" w:lineRule="auto"/>
        <w:rPr>
          <w:rFonts w:eastAsia="Roboto" w:cs="Arial"/>
          <w:sz w:val="22"/>
          <w:szCs w:val="22"/>
        </w:rPr>
      </w:pPr>
    </w:p>
    <w:p w14:paraId="11E15A1A" w14:textId="6CD03104" w:rsidR="001A089F" w:rsidRPr="00B01FBA" w:rsidRDefault="00C20F52" w:rsidP="15E08DD7">
      <w:pPr>
        <w:pStyle w:val="ListParagraph"/>
        <w:numPr>
          <w:ilvl w:val="0"/>
          <w:numId w:val="1"/>
        </w:numPr>
        <w:spacing w:after="0" w:line="276" w:lineRule="auto"/>
        <w:rPr>
          <w:rStyle w:val="Hyperlink"/>
          <w:rFonts w:eastAsia="Roboto" w:cs="Arial"/>
          <w:color w:val="0D0D0D" w:themeColor="text1" w:themeTint="F2"/>
        </w:rPr>
      </w:pPr>
      <w:ins w:id="144" w:author="EGBEME, Eniwo" w:date="2025-03-25T15:53:00Z" w16du:dateUtc="2025-03-25T15:53:00Z">
        <w:r>
          <w:rPr>
            <w:rFonts w:eastAsia="Roboto" w:cs="Arial"/>
          </w:rPr>
          <w:fldChar w:fldCharType="begin"/>
        </w:r>
        <w:r>
          <w:rPr>
            <w:rFonts w:eastAsia="Roboto" w:cs="Arial"/>
          </w:rPr>
          <w:instrText>HYPERLINK "https://www.gov.uk/government/publications/international-qualified-teacher-status-criteria-for-providers/international-qualified-teacher-status-criteria-and-supporting-information-2024-to-2025"</w:instrText>
        </w:r>
        <w:r>
          <w:rPr>
            <w:rFonts w:eastAsia="Roboto" w:cs="Arial"/>
          </w:rPr>
        </w:r>
        <w:r>
          <w:rPr>
            <w:rFonts w:eastAsia="Roboto" w:cs="Arial"/>
          </w:rPr>
          <w:fldChar w:fldCharType="separate"/>
        </w:r>
        <w:r w:rsidRPr="00C20F52">
          <w:rPr>
            <w:rStyle w:val="Hyperlink"/>
            <w:rFonts w:eastAsia="Roboto" w:cs="Arial"/>
          </w:rPr>
          <w:t>iQTS criteria for providers</w:t>
        </w:r>
        <w:r>
          <w:rPr>
            <w:rFonts w:eastAsia="Roboto" w:cs="Arial"/>
          </w:rPr>
          <w:fldChar w:fldCharType="end"/>
        </w:r>
      </w:ins>
    </w:p>
    <w:p w14:paraId="0D4A4CDF" w14:textId="77777777" w:rsidR="001A089F" w:rsidRPr="00B01FBA" w:rsidRDefault="001A089F" w:rsidP="15E08DD7">
      <w:pPr>
        <w:pStyle w:val="ListParagraph"/>
        <w:numPr>
          <w:ilvl w:val="0"/>
          <w:numId w:val="1"/>
        </w:numPr>
        <w:spacing w:after="0" w:line="276" w:lineRule="auto"/>
        <w:rPr>
          <w:rStyle w:val="Hyperlink"/>
          <w:rFonts w:eastAsia="Roboto" w:cs="Arial"/>
          <w:color w:val="0D0D0D" w:themeColor="text1" w:themeTint="F2"/>
        </w:rPr>
      </w:pPr>
      <w:hyperlink r:id="rId25">
        <w:r w:rsidRPr="00B01FBA">
          <w:rPr>
            <w:rStyle w:val="Hyperlink"/>
            <w:rFonts w:eastAsia="Roboto" w:cs="Arial"/>
          </w:rPr>
          <w:t>iQTS Teachers’ Standards</w:t>
        </w:r>
      </w:hyperlink>
    </w:p>
    <w:p w14:paraId="7673CE0A" w14:textId="77777777" w:rsidR="001A089F" w:rsidRPr="00B01FBA" w:rsidRDefault="001A089F" w:rsidP="04236983">
      <w:pPr>
        <w:pStyle w:val="ListParagraph"/>
        <w:spacing w:line="276" w:lineRule="auto"/>
        <w:rPr>
          <w:rStyle w:val="Hyperlink"/>
          <w:rFonts w:eastAsia="Roboto" w:cs="Arial"/>
          <w:color w:val="0D0D0D" w:themeColor="text1" w:themeTint="F2"/>
        </w:rPr>
      </w:pPr>
      <w:hyperlink r:id="rId26">
        <w:r w:rsidRPr="00B01FBA">
          <w:rPr>
            <w:rStyle w:val="Hyperlink"/>
            <w:rFonts w:eastAsia="Roboto" w:cs="Arial"/>
          </w:rPr>
          <w:t>Initial teacher training core content framework for iQTS</w:t>
        </w:r>
      </w:hyperlink>
      <w:r w:rsidRPr="00B01FBA">
        <w:rPr>
          <w:rStyle w:val="Hyperlink"/>
          <w:rFonts w:eastAsia="Roboto" w:cs="Arial"/>
        </w:rPr>
        <w:t xml:space="preserve"> </w:t>
      </w:r>
    </w:p>
    <w:p w14:paraId="53B45D54" w14:textId="77777777" w:rsidR="001A089F" w:rsidRPr="00B01FBA" w:rsidRDefault="001A089F" w:rsidP="001A089F">
      <w:pPr>
        <w:spacing w:after="0" w:line="276" w:lineRule="auto"/>
        <w:rPr>
          <w:rFonts w:eastAsia="Roboto" w:cs="Arial"/>
        </w:rPr>
      </w:pPr>
      <w:r w:rsidRPr="00B01FBA">
        <w:rPr>
          <w:rFonts w:eastAsia="Roboto" w:cs="Arial"/>
        </w:rPr>
        <w:t xml:space="preserve">The final day of inspection, Day 4 or Day 5, will cover the final meeting, key findings and proposed grading.  </w:t>
      </w:r>
    </w:p>
    <w:p w14:paraId="496D378E" w14:textId="77777777" w:rsidR="001A089F" w:rsidRPr="00B01FBA" w:rsidRDefault="001A089F" w:rsidP="001A089F">
      <w:pPr>
        <w:spacing w:after="0" w:line="276" w:lineRule="auto"/>
        <w:rPr>
          <w:rFonts w:eastAsia="Roboto" w:cs="Arial"/>
        </w:rPr>
      </w:pPr>
    </w:p>
    <w:p w14:paraId="7DF92CD5" w14:textId="77777777" w:rsidR="001A089F" w:rsidRPr="00B01FBA" w:rsidRDefault="001A089F" w:rsidP="001A089F">
      <w:pPr>
        <w:spacing w:line="276" w:lineRule="auto"/>
        <w:rPr>
          <w:rFonts w:eastAsia="Roboto" w:cs="Arial"/>
        </w:rPr>
      </w:pPr>
      <w:r w:rsidRPr="00B01FBA">
        <w:rPr>
          <w:rFonts w:eastAsia="Roboto" w:cs="Arial"/>
        </w:rPr>
        <w:t>The inspectorate will meet with the provider leadership team to share conclusions.  The feedback will include:</w:t>
      </w:r>
    </w:p>
    <w:p w14:paraId="5B39D6F2"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a summary of the evidence base</w:t>
      </w:r>
    </w:p>
    <w:p w14:paraId="54F7ED96"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 xml:space="preserve">the provisional grade  </w:t>
      </w:r>
    </w:p>
    <w:p w14:paraId="46626E01"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key findings, highlighting strengths and areas for development</w:t>
      </w:r>
    </w:p>
    <w:p w14:paraId="49230663" w14:textId="05A7DB34" w:rsidR="001A089F" w:rsidRPr="00B01FBA" w:rsidRDefault="001A089F" w:rsidP="002D69F1">
      <w:pPr>
        <w:numPr>
          <w:ilvl w:val="0"/>
          <w:numId w:val="24"/>
        </w:numPr>
        <w:spacing w:after="0" w:line="276" w:lineRule="auto"/>
        <w:rPr>
          <w:rFonts w:eastAsia="Roboto" w:cs="Arial"/>
        </w:rPr>
      </w:pPr>
      <w:r w:rsidRPr="00B01FBA">
        <w:rPr>
          <w:rFonts w:eastAsia="Roboto" w:cs="Arial"/>
        </w:rPr>
        <w:t>specific recommendations for improvement</w:t>
      </w:r>
      <w:ins w:id="145" w:author="EGBEME, Eniwo" w:date="2025-03-03T15:17:00Z" w16du:dateUtc="2025-03-03T15:17:00Z">
        <w:r w:rsidR="006727EE">
          <w:rPr>
            <w:rFonts w:eastAsia="Roboto" w:cs="Arial"/>
          </w:rPr>
          <w:t xml:space="preserve"> (if any)</w:t>
        </w:r>
      </w:ins>
      <w:del w:id="146" w:author="EGBEME, Eniwo" w:date="2025-03-03T15:17:00Z" w16du:dateUtc="2025-03-03T15:17:00Z">
        <w:r w:rsidRPr="00B01FBA" w:rsidDel="006727EE">
          <w:rPr>
            <w:rFonts w:eastAsia="Roboto" w:cs="Arial"/>
          </w:rPr>
          <w:delText xml:space="preserve"> </w:delText>
        </w:r>
      </w:del>
    </w:p>
    <w:p w14:paraId="5FB8DEA0"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summary of next steps</w:t>
      </w:r>
    </w:p>
    <w:p w14:paraId="52419816" w14:textId="77777777" w:rsidR="001A089F" w:rsidRPr="00B01FBA" w:rsidRDefault="001A089F" w:rsidP="001A089F">
      <w:pPr>
        <w:spacing w:after="0" w:line="276" w:lineRule="auto"/>
        <w:ind w:left="720"/>
        <w:rPr>
          <w:rFonts w:eastAsia="Roboto" w:cs="Arial"/>
        </w:rPr>
      </w:pPr>
    </w:p>
    <w:p w14:paraId="3974566A" w14:textId="77777777" w:rsidR="001A089F" w:rsidRPr="00B01FBA" w:rsidRDefault="001A089F" w:rsidP="001A089F">
      <w:pPr>
        <w:spacing w:line="276" w:lineRule="auto"/>
        <w:rPr>
          <w:rFonts w:eastAsia="Roboto" w:cs="Arial"/>
        </w:rPr>
      </w:pPr>
      <w:r w:rsidRPr="00B01FBA">
        <w:rPr>
          <w:rFonts w:eastAsia="Roboto" w:cs="Arial"/>
        </w:rPr>
        <w:t>This meeting provides an important opportunity for the provider to seek further clarification of findings or to offer additional evidence for consideration by the inspectorate.  Any concerns about the inspection not previously flagged should also be raised at this point.</w:t>
      </w:r>
    </w:p>
    <w:p w14:paraId="5230B5C7" w14:textId="77777777" w:rsidR="00E66D1B" w:rsidRPr="005B61E9" w:rsidRDefault="00E66D1B" w:rsidP="00E66D1B">
      <w:pPr>
        <w:pStyle w:val="Heading1"/>
        <w:rPr>
          <w:rFonts w:eastAsia="Roboto"/>
          <w:color w:val="FF0000"/>
        </w:rPr>
      </w:pPr>
      <w:bookmarkStart w:id="147" w:name="_Toc195005787"/>
      <w:r w:rsidRPr="0023278E">
        <w:rPr>
          <w:rFonts w:eastAsia="Roboto"/>
        </w:rPr>
        <w:lastRenderedPageBreak/>
        <w:t>Inspection gradings</w:t>
      </w:r>
      <w:bookmarkEnd w:id="147"/>
      <w:r w:rsidRPr="6A0FB7C7">
        <w:rPr>
          <w:rFonts w:eastAsia="Roboto"/>
        </w:rPr>
        <w:t xml:space="preserve"> </w:t>
      </w:r>
    </w:p>
    <w:p w14:paraId="31BA67F7"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Reaching an overall assessment of grade 1 to 4 following an inspection will be based on the following assessments: compliance of provision with iQTS criteria, quality of leadership and management and quality of programme design and delivery.  </w:t>
      </w:r>
    </w:p>
    <w:p w14:paraId="57332BF2"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The combination of these three separate elements will determine the overall grade awarded following the inspection. </w:t>
      </w:r>
    </w:p>
    <w:p w14:paraId="6129CC1D"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Grade 1 is the highest grade that can be awarded and grade 4 is the lowest. </w:t>
      </w:r>
    </w:p>
    <w:p w14:paraId="1B884F47" w14:textId="5F6ABF20" w:rsidR="00E66D1B" w:rsidRPr="00DC6059" w:rsidRDefault="00E66D1B" w:rsidP="00E66D1B">
      <w:pPr>
        <w:spacing w:line="276" w:lineRule="auto"/>
        <w:rPr>
          <w:rFonts w:ascii="Roboto" w:eastAsia="Roboto" w:hAnsi="Roboto" w:cs="Roboto"/>
          <w:color w:val="auto"/>
        </w:rPr>
      </w:pPr>
      <w:r w:rsidRPr="59AD79FD">
        <w:rPr>
          <w:rFonts w:eastAsia="Roboto" w:cs="Arial"/>
          <w:color w:val="auto"/>
        </w:rPr>
        <w:t>Providers awarded a grade 4 will be subject to reinspection.</w:t>
      </w:r>
      <w:r w:rsidRPr="59AD79FD">
        <w:rPr>
          <w:rFonts w:eastAsia="Roboto" w:cs="Arial"/>
          <w:i/>
          <w:iCs/>
          <w:color w:val="auto"/>
          <w:sz w:val="18"/>
          <w:szCs w:val="18"/>
        </w:rPr>
        <w:t xml:space="preserve"> </w:t>
      </w:r>
      <w:r w:rsidRPr="59AD79FD">
        <w:rPr>
          <w:rFonts w:eastAsia="Roboto" w:cs="Arial"/>
          <w:color w:val="auto"/>
        </w:rPr>
        <w:t xml:space="preserve">See page </w:t>
      </w:r>
      <w:commentRangeStart w:id="148"/>
      <w:r w:rsidRPr="59AD79FD">
        <w:rPr>
          <w:rFonts w:eastAsia="Roboto" w:cs="Arial"/>
          <w:color w:val="auto"/>
        </w:rPr>
        <w:t>2</w:t>
      </w:r>
      <w:r w:rsidR="0038572C">
        <w:rPr>
          <w:rFonts w:eastAsia="Roboto" w:cs="Arial"/>
          <w:color w:val="auto"/>
        </w:rPr>
        <w:t>4</w:t>
      </w:r>
      <w:commentRangeEnd w:id="148"/>
      <w:r w:rsidR="00690136">
        <w:rPr>
          <w:rStyle w:val="CommentReference"/>
          <w:sz w:val="20"/>
          <w:szCs w:val="20"/>
        </w:rPr>
        <w:commentReference w:id="148"/>
      </w:r>
      <w:r w:rsidRPr="59AD79FD">
        <w:rPr>
          <w:rFonts w:eastAsia="Roboto" w:cs="Arial"/>
          <w:color w:val="auto"/>
        </w:rPr>
        <w:t xml:space="preserve"> for more information on reinspection</w:t>
      </w:r>
      <w:r w:rsidRPr="59AD79FD">
        <w:rPr>
          <w:rFonts w:ascii="Roboto" w:eastAsia="Roboto" w:hAnsi="Roboto" w:cs="Roboto"/>
          <w:color w:val="auto"/>
        </w:rPr>
        <w:t>.</w:t>
      </w:r>
    </w:p>
    <w:p w14:paraId="575608FE" w14:textId="13CF2059" w:rsidR="00E66D1B" w:rsidRPr="007F30D3" w:rsidRDefault="00E66D1B" w:rsidP="00DD3FE1">
      <w:pPr>
        <w:pStyle w:val="Heading1"/>
        <w:rPr>
          <w:rFonts w:eastAsia="Roboto"/>
        </w:rPr>
      </w:pPr>
      <w:bookmarkStart w:id="149" w:name="_Toc195005788"/>
      <w:r w:rsidRPr="59AD79FD">
        <w:rPr>
          <w:rFonts w:eastAsia="Roboto"/>
        </w:rPr>
        <w:lastRenderedPageBreak/>
        <w:t>Inspection assessments</w:t>
      </w:r>
      <w:bookmarkEnd w:id="149"/>
      <w:r w:rsidRPr="59AD79FD">
        <w:rPr>
          <w:rFonts w:eastAsia="Roboto"/>
        </w:rPr>
        <w:t xml:space="preserve"> </w:t>
      </w:r>
    </w:p>
    <w:p w14:paraId="1AA3ECF0" w14:textId="77777777" w:rsidR="00E66D1B" w:rsidRPr="00DC4A72" w:rsidRDefault="00E66D1B" w:rsidP="002774B1">
      <w:pPr>
        <w:pStyle w:val="Heading2"/>
        <w:rPr>
          <w:rFonts w:eastAsia="Roboto"/>
        </w:rPr>
      </w:pPr>
      <w:bookmarkStart w:id="150" w:name="_Toc195005789"/>
      <w:r w:rsidRPr="6A0FB7C7">
        <w:rPr>
          <w:rFonts w:eastAsia="Roboto"/>
        </w:rPr>
        <w:t>Compliance of provision with the iQTS criteria</w:t>
      </w:r>
      <w:bookmarkEnd w:id="150"/>
      <w:r w:rsidRPr="6A0FB7C7">
        <w:rPr>
          <w:rFonts w:eastAsia="Roboto"/>
        </w:rPr>
        <w:t xml:space="preserve"> </w:t>
      </w:r>
    </w:p>
    <w:p w14:paraId="1DC585E9" w14:textId="5798272F" w:rsidR="00E66D1B" w:rsidRPr="00B01FBA" w:rsidRDefault="00E66D1B" w:rsidP="00E66D1B">
      <w:pPr>
        <w:spacing w:after="200" w:line="276" w:lineRule="auto"/>
        <w:rPr>
          <w:rFonts w:eastAsia="Roboto" w:cs="Arial"/>
          <w:color w:val="auto"/>
        </w:rPr>
      </w:pPr>
      <w:r w:rsidRPr="00B01FBA">
        <w:rPr>
          <w:rFonts w:eastAsia="Roboto" w:cs="Arial"/>
          <w:color w:val="auto"/>
        </w:rPr>
        <w:t xml:space="preserve">During the inspection event inspectorates will examine the provider’s compliance with the iQTS criteria for overall grade. It will </w:t>
      </w:r>
      <w:r w:rsidRPr="00B01FBA">
        <w:rPr>
          <w:rFonts w:eastAsia="Roboto" w:cs="Arial"/>
        </w:rPr>
        <w:t xml:space="preserve">be measured against the </w:t>
      </w:r>
      <w:r>
        <w:fldChar w:fldCharType="begin"/>
      </w:r>
      <w:ins w:id="151" w:author="EGBEME, Eniwo" w:date="2025-03-25T15:54:00Z" w16du:dateUtc="2025-03-25T15:54:00Z">
        <w:r w:rsidR="00A4405B">
          <w:instrText xml:space="preserve">HYPERLINK "https://www.gov.uk/government/publications/international-qualified-teacher-status-criteria-for-providers/international-qualified-teacher-status-criteria-and-supporting-information-2024-to-2025" \h </w:instrText>
        </w:r>
      </w:ins>
      <w:del w:id="152" w:author="EGBEME, Eniwo" w:date="2025-03-25T15:54:00Z" w16du:dateUtc="2025-03-25T15:54:00Z">
        <w:r w:rsidDel="00A4405B">
          <w:delInstrText>HYPERLINK "https://www.gov.uk/government/publications/international-qualified-teacher-status-criteria-for-providers/international-qualified-teacher-status-criteria-and-supporting-information" \l "overview" \h</w:delInstrText>
        </w:r>
      </w:del>
      <w:r>
        <w:fldChar w:fldCharType="separate"/>
      </w:r>
      <w:r w:rsidRPr="00B01FBA">
        <w:rPr>
          <w:rStyle w:val="Hyperlink"/>
          <w:rFonts w:eastAsia="Roboto" w:cs="Arial"/>
        </w:rPr>
        <w:t>iQTS criteria</w:t>
      </w:r>
      <w:r>
        <w:fldChar w:fldCharType="end"/>
      </w:r>
      <w:r w:rsidRPr="00B01FBA">
        <w:rPr>
          <w:rFonts w:eastAsia="Roboto" w:cs="Arial"/>
        </w:rPr>
        <w:t xml:space="preserve">, which also makes reference to the </w:t>
      </w:r>
      <w:commentRangeStart w:id="153"/>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commentRangeEnd w:id="153"/>
      <w:r w:rsidR="007C4CE4">
        <w:rPr>
          <w:rStyle w:val="CommentReference"/>
          <w:sz w:val="20"/>
          <w:szCs w:val="20"/>
        </w:rPr>
        <w:commentReference w:id="153"/>
      </w:r>
      <w:r w:rsidRPr="00B01FBA">
        <w:rPr>
          <w:rFonts w:eastAsia="Roboto" w:cs="Arial"/>
        </w:rPr>
        <w:t xml:space="preserve"> and </w:t>
      </w:r>
      <w:hyperlink r:id="rId27">
        <w:r w:rsidRPr="00B01FBA">
          <w:rPr>
            <w:rStyle w:val="Hyperlink"/>
            <w:rFonts w:eastAsia="Roboto" w:cs="Arial"/>
          </w:rPr>
          <w:t>iQTS Teachers’ Standards</w:t>
        </w:r>
      </w:hyperlink>
      <w:r w:rsidRPr="00B01FBA">
        <w:rPr>
          <w:rFonts w:eastAsia="Roboto" w:cs="Arial"/>
          <w:color w:val="auto"/>
        </w:rPr>
        <w:t>.</w:t>
      </w:r>
    </w:p>
    <w:p w14:paraId="3DAF0380" w14:textId="77777777" w:rsidR="00E66D1B" w:rsidRPr="00B01FBA" w:rsidRDefault="00E66D1B" w:rsidP="00E66D1B">
      <w:pPr>
        <w:spacing w:after="200" w:line="276" w:lineRule="auto"/>
        <w:rPr>
          <w:rFonts w:eastAsia="Roboto" w:cs="Arial"/>
          <w:strike/>
          <w:color w:val="FF0000"/>
        </w:rPr>
      </w:pPr>
      <w:r w:rsidRPr="00B01FBA">
        <w:rPr>
          <w:rFonts w:eastAsia="Roboto" w:cs="Arial"/>
          <w:color w:val="auto"/>
        </w:rPr>
        <w:t xml:space="preserve">The footnotes referenced in this section can be seen in the </w:t>
      </w:r>
      <w:hyperlink r:id="rId28" w:anchor="c21-programmes">
        <w:r w:rsidRPr="00B01FBA">
          <w:rPr>
            <w:rStyle w:val="Hyperlink"/>
            <w:rFonts w:eastAsia="Roboto" w:cs="Arial"/>
          </w:rPr>
          <w:t>iQTS criteria</w:t>
        </w:r>
      </w:hyperlink>
      <w:r w:rsidRPr="00B01FBA">
        <w:rPr>
          <w:rStyle w:val="Hyperlink"/>
          <w:rFonts w:eastAsia="Roboto" w:cs="Arial"/>
        </w:rPr>
        <w:t>.</w:t>
      </w:r>
    </w:p>
    <w:p w14:paraId="7E2626C1" w14:textId="77777777" w:rsidR="00E66D1B" w:rsidRPr="00B01FBA" w:rsidRDefault="00E66D1B" w:rsidP="00E66D1B">
      <w:pPr>
        <w:spacing w:after="200" w:line="276" w:lineRule="auto"/>
        <w:rPr>
          <w:rFonts w:eastAsia="Roboto" w:cs="Arial"/>
        </w:rPr>
      </w:pPr>
      <w:r w:rsidRPr="00B01FBA">
        <w:rPr>
          <w:rFonts w:eastAsia="Roboto" w:cs="Arial"/>
        </w:rPr>
        <w:t>Part 1: Entry Criteria</w:t>
      </w:r>
    </w:p>
    <w:p w14:paraId="18A9B17A"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C1.1 GCSE standard equivalent: all approved iQTS providers must ensure that all entrants have:</w:t>
      </w:r>
    </w:p>
    <w:p w14:paraId="410A56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w:t>
      </w:r>
      <w:hyperlink r:id="rId29" w:anchor="fn:2">
        <w:r w:rsidRPr="00B01FBA">
          <w:rPr>
            <w:rFonts w:eastAsia="Roboto" w:cs="Arial"/>
          </w:rPr>
          <w:t>[footnote 2]</w:t>
        </w:r>
      </w:hyperlink>
      <w:r w:rsidRPr="00B01FBA">
        <w:rPr>
          <w:rFonts w:eastAsia="Roboto" w:cs="Arial"/>
        </w:rPr>
        <w:t> in GCSE mathematics</w:t>
      </w:r>
    </w:p>
    <w:p w14:paraId="44A2B43E"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 in a GCSE science subject, if they intend to teach pupils aged 3 to 11</w:t>
      </w:r>
    </w:p>
    <w:p w14:paraId="30E99926" w14:textId="054DC580"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C1.2 Degree criteria: all approved iQTS providers must ensure that all entrants hold a </w:t>
      </w:r>
      <w:ins w:id="154" w:author="EGBEME, Eniwo" w:date="2025-03-06T13:30:00Z" w16du:dateUtc="2025-03-06T13:30:00Z">
        <w:r w:rsidR="00F122B8">
          <w:rPr>
            <w:rFonts w:eastAsia="Roboto" w:cs="Arial"/>
          </w:rPr>
          <w:t xml:space="preserve">first </w:t>
        </w:r>
      </w:ins>
      <w:r w:rsidRPr="00B01FBA">
        <w:rPr>
          <w:rFonts w:eastAsia="Roboto" w:cs="Arial"/>
        </w:rPr>
        <w:t xml:space="preserve"> degree from a UK or non-UK institution of higher education, or an equivalent qualification [</w:t>
      </w:r>
      <w:hyperlink r:id="rId30" w:anchor="fn:3">
        <w:r w:rsidRPr="00B01FBA">
          <w:rPr>
            <w:rFonts w:eastAsia="Roboto" w:cs="Arial"/>
          </w:rPr>
          <w:t>footnote 3]</w:t>
        </w:r>
      </w:hyperlink>
    </w:p>
    <w:p w14:paraId="0CA50C7E"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C1.3 English language proficiency: to demonstrate proficiency in the English language, candidates will need to evidence an average </w:t>
      </w:r>
      <w:hyperlink r:id="rId31">
        <w:r w:rsidRPr="00B01FBA">
          <w:rPr>
            <w:rFonts w:eastAsia="Roboto" w:cs="Arial"/>
          </w:rPr>
          <w:t>IELTS</w:t>
        </w:r>
      </w:hyperlink>
      <w:r w:rsidRPr="00B01FBA">
        <w:rPr>
          <w:rFonts w:eastAsia="Roboto" w:cs="Arial"/>
        </w:rPr>
        <w:t> score of 6.5 or higher (or equivalent score in another English language testing system), or to have completed some of their education in English, for example a degree studied in English</w:t>
      </w:r>
    </w:p>
    <w:p w14:paraId="32DCEE67" w14:textId="77777777" w:rsidR="00E66D1B" w:rsidRDefault="00E66D1B" w:rsidP="002D69F1">
      <w:pPr>
        <w:numPr>
          <w:ilvl w:val="0"/>
          <w:numId w:val="24"/>
        </w:numPr>
        <w:spacing w:after="0" w:line="276" w:lineRule="auto"/>
        <w:rPr>
          <w:ins w:id="155" w:author="EGBEME, Eniwo" w:date="2025-03-06T13:37:00Z" w16du:dateUtc="2025-03-06T13:37:00Z"/>
          <w:rFonts w:eastAsia="Roboto" w:cs="Arial"/>
        </w:rPr>
      </w:pPr>
      <w:r w:rsidRPr="00B01FBA">
        <w:rPr>
          <w:rFonts w:eastAsia="Roboto" w:cs="Arial"/>
        </w:rPr>
        <w:t>C1.4 Suitability: all approved iQTS providers must ensure that all entrants, as part of the provider’s selection process, have taken part in a rigorous selection process designed to assess their suitability to train to teach</w:t>
      </w:r>
    </w:p>
    <w:p w14:paraId="56C51881" w14:textId="58E4F3B5" w:rsidR="00453674" w:rsidRPr="00B01FBA" w:rsidRDefault="00453674" w:rsidP="002D69F1">
      <w:pPr>
        <w:numPr>
          <w:ilvl w:val="0"/>
          <w:numId w:val="24"/>
        </w:numPr>
        <w:spacing w:after="0" w:line="276" w:lineRule="auto"/>
        <w:rPr>
          <w:rFonts w:eastAsia="Roboto" w:cs="Arial"/>
        </w:rPr>
      </w:pPr>
      <w:ins w:id="156" w:author="EGBEME, Eniwo" w:date="2025-03-06T13:37:00Z" w16du:dateUtc="2025-03-06T13:37:00Z">
        <w:r>
          <w:rPr>
            <w:rFonts w:eastAsia="Roboto" w:cs="Arial"/>
          </w:rPr>
          <w:t xml:space="preserve">C1.5 </w:t>
        </w:r>
        <w:r w:rsidR="00336368">
          <w:rPr>
            <w:rFonts w:eastAsia="Roboto" w:cs="Arial"/>
          </w:rPr>
          <w:t>iQTS Recruitment</w:t>
        </w:r>
        <w:r w:rsidR="009615E9">
          <w:rPr>
            <w:rFonts w:eastAsia="Roboto" w:cs="Arial"/>
          </w:rPr>
          <w:t xml:space="preserve"> practices</w:t>
        </w:r>
        <w:r w:rsidR="006B2DDB">
          <w:rPr>
            <w:rFonts w:eastAsia="Roboto" w:cs="Arial"/>
          </w:rPr>
          <w:t xml:space="preserve">: </w:t>
        </w:r>
        <w:r w:rsidR="00351307">
          <w:rPr>
            <w:rFonts w:eastAsia="Roboto" w:cs="Arial"/>
          </w:rPr>
          <w:t>all</w:t>
        </w:r>
      </w:ins>
      <w:ins w:id="157" w:author="EGBEME, Eniwo" w:date="2025-03-06T13:38:00Z" w16du:dateUtc="2025-03-06T13:38:00Z">
        <w:r w:rsidR="00351307">
          <w:rPr>
            <w:rFonts w:eastAsia="Roboto" w:cs="Arial"/>
          </w:rPr>
          <w:t xml:space="preserve"> approved iQTS providers must</w:t>
        </w:r>
        <w:r w:rsidR="00504CB6">
          <w:rPr>
            <w:rFonts w:eastAsia="Roboto" w:cs="Arial"/>
          </w:rPr>
          <w:t xml:space="preserve"> ensure</w:t>
        </w:r>
        <w:r w:rsidR="00341613">
          <w:rPr>
            <w:rFonts w:eastAsia="Roboto" w:cs="Arial"/>
          </w:rPr>
          <w:t xml:space="preserve"> their course information</w:t>
        </w:r>
        <w:r w:rsidR="00104245">
          <w:rPr>
            <w:rFonts w:eastAsia="Roboto" w:cs="Arial"/>
          </w:rPr>
          <w:t xml:space="preserve"> is accurate</w:t>
        </w:r>
        <w:r w:rsidR="001835AF">
          <w:rPr>
            <w:rFonts w:eastAsia="Roboto" w:cs="Arial"/>
          </w:rPr>
          <w:t>, up to date and provides trainees with the information</w:t>
        </w:r>
      </w:ins>
      <w:ins w:id="158" w:author="EGBEME, Eniwo" w:date="2025-03-06T13:39:00Z" w16du:dateUtc="2025-03-06T13:39:00Z">
        <w:r w:rsidR="00C46CA7">
          <w:rPr>
            <w:rFonts w:eastAsia="Roboto" w:cs="Arial"/>
          </w:rPr>
          <w:t xml:space="preserve"> they need</w:t>
        </w:r>
        <w:r w:rsidR="001C4DE6">
          <w:rPr>
            <w:rFonts w:eastAsia="Roboto" w:cs="Arial"/>
          </w:rPr>
          <w:t>.</w:t>
        </w:r>
        <w:r w:rsidR="002439A1">
          <w:rPr>
            <w:rFonts w:eastAsia="Roboto" w:cs="Arial"/>
          </w:rPr>
          <w:t xml:space="preserve"> </w:t>
        </w:r>
      </w:ins>
      <w:ins w:id="159" w:author="EGBEME, Eniwo" w:date="2025-03-06T13:40:00Z" w16du:dateUtc="2025-03-06T13:40:00Z">
        <w:r w:rsidR="004C1FFB">
          <w:rPr>
            <w:rFonts w:eastAsia="Roboto" w:cs="Arial"/>
          </w:rPr>
          <w:t>Providers must also provide timely responses to applications.</w:t>
        </w:r>
      </w:ins>
    </w:p>
    <w:p w14:paraId="60B2BAD6" w14:textId="77777777" w:rsidR="00E66D1B" w:rsidRPr="00B01FBA" w:rsidRDefault="00E66D1B" w:rsidP="00E66D1B">
      <w:pPr>
        <w:spacing w:after="0" w:line="276" w:lineRule="auto"/>
        <w:ind w:left="720"/>
        <w:rPr>
          <w:rFonts w:eastAsia="Roboto" w:cs="Arial"/>
        </w:rPr>
      </w:pPr>
    </w:p>
    <w:p w14:paraId="43B68047" w14:textId="77777777" w:rsidR="00E66D1B" w:rsidRPr="00B01FBA" w:rsidRDefault="00E66D1B" w:rsidP="00E66D1B">
      <w:pPr>
        <w:spacing w:after="200" w:line="276" w:lineRule="auto"/>
        <w:rPr>
          <w:rFonts w:eastAsia="Roboto" w:cs="Arial"/>
        </w:rPr>
      </w:pPr>
      <w:r w:rsidRPr="00B01FBA">
        <w:rPr>
          <w:rFonts w:eastAsia="Roboto" w:cs="Arial"/>
        </w:rPr>
        <w:t xml:space="preserve">Part 2: Training criteria </w:t>
      </w:r>
    </w:p>
    <w:p w14:paraId="4B640A25" w14:textId="52843420" w:rsidR="00E66D1B" w:rsidRPr="00B01FBA" w:rsidRDefault="00E66D1B" w:rsidP="002D69F1">
      <w:pPr>
        <w:numPr>
          <w:ilvl w:val="0"/>
          <w:numId w:val="24"/>
        </w:numPr>
        <w:spacing w:after="0" w:line="276" w:lineRule="auto"/>
        <w:rPr>
          <w:rFonts w:eastAsia="Roboto" w:cs="Arial"/>
        </w:rPr>
      </w:pPr>
      <w:r w:rsidRPr="00B01FBA">
        <w:rPr>
          <w:rFonts w:eastAsia="Roboto" w:cs="Arial"/>
        </w:rPr>
        <w:t>C2.1 Programme</w:t>
      </w:r>
      <w:ins w:id="160" w:author="EGBEME, Eniwo" w:date="2025-03-06T13:40:00Z" w16du:dateUtc="2025-03-06T13:40:00Z">
        <w:r w:rsidR="00005F0C">
          <w:rPr>
            <w:rFonts w:eastAsia="Roboto" w:cs="Arial"/>
          </w:rPr>
          <w:t xml:space="preserve"> </w:t>
        </w:r>
      </w:ins>
      <w:r w:rsidRPr="00B01FBA">
        <w:rPr>
          <w:rFonts w:eastAsia="Roboto" w:cs="Arial"/>
        </w:rPr>
        <w:t>s</w:t>
      </w:r>
      <w:ins w:id="161" w:author="EGBEME, Eniwo" w:date="2025-03-06T13:40:00Z" w16du:dateUtc="2025-03-06T13:40:00Z">
        <w:r w:rsidR="00005F0C">
          <w:rPr>
            <w:rFonts w:eastAsia="Roboto" w:cs="Arial"/>
          </w:rPr>
          <w:t>tructure</w:t>
        </w:r>
      </w:ins>
      <w:r w:rsidRPr="00B01FBA">
        <w:rPr>
          <w:rFonts w:eastAsia="Roboto" w:cs="Arial"/>
        </w:rPr>
        <w:t>: all approved iQTS providers must ensure that the content, structure, delivery and assessment of programmes are designed to:</w:t>
      </w:r>
    </w:p>
    <w:p w14:paraId="47263064" w14:textId="6BD5133A" w:rsidR="00F4038F" w:rsidRDefault="0093205B" w:rsidP="002D69F1">
      <w:pPr>
        <w:numPr>
          <w:ilvl w:val="1"/>
          <w:numId w:val="24"/>
        </w:numPr>
        <w:spacing w:after="0" w:line="276" w:lineRule="auto"/>
        <w:rPr>
          <w:ins w:id="162" w:author="EGBEME, Eniwo" w:date="2025-03-06T13:43:00Z" w16du:dateUtc="2025-03-06T13:43:00Z"/>
          <w:rFonts w:eastAsia="Roboto" w:cs="Arial"/>
        </w:rPr>
      </w:pPr>
      <w:ins w:id="163" w:author="EGBEME, Eniwo" w:date="2025-03-06T13:44:00Z" w16du:dateUtc="2025-03-06T13:44:00Z">
        <w:r>
          <w:rPr>
            <w:rFonts w:eastAsia="Roboto" w:cs="Arial"/>
          </w:rPr>
          <w:t>Enable an evidence-based, sequenced curriculum which encompasses all aspects of the</w:t>
        </w:r>
        <w:r w:rsidR="00D96296">
          <w:rPr>
            <w:rFonts w:eastAsia="Roboto" w:cs="Arial"/>
          </w:rPr>
          <w:t xml:space="preserve"> </w:t>
        </w:r>
        <w:commentRangeStart w:id="164"/>
        <w:r w:rsidR="00D96296">
          <w:rPr>
            <w:rFonts w:eastAsia="Roboto" w:cs="Arial"/>
          </w:rPr>
          <w:t xml:space="preserve">iQTS Core Content </w:t>
        </w:r>
      </w:ins>
      <w:ins w:id="165" w:author="EGBEME, Eniwo" w:date="2025-03-06T13:45:00Z" w16du:dateUtc="2025-03-06T13:45:00Z">
        <w:r w:rsidR="00D96296">
          <w:rPr>
            <w:rFonts w:eastAsia="Roboto" w:cs="Arial"/>
          </w:rPr>
          <w:t>F</w:t>
        </w:r>
        <w:r w:rsidR="008F1D6E">
          <w:rPr>
            <w:rFonts w:eastAsia="Roboto" w:cs="Arial"/>
          </w:rPr>
          <w:t>ramework (CCF)</w:t>
        </w:r>
        <w:r w:rsidR="00216E2C">
          <w:rPr>
            <w:rFonts w:eastAsia="Roboto" w:cs="Arial"/>
          </w:rPr>
          <w:t xml:space="preserve"> </w:t>
        </w:r>
      </w:ins>
      <w:commentRangeEnd w:id="164"/>
      <w:ins w:id="166" w:author="EGBEME, Eniwo" w:date="2025-03-25T15:56:00Z" w16du:dateUtc="2025-03-25T15:56:00Z">
        <w:r w:rsidR="00C233A4">
          <w:rPr>
            <w:rStyle w:val="CommentReference"/>
            <w:sz w:val="20"/>
            <w:szCs w:val="20"/>
          </w:rPr>
          <w:commentReference w:id="164"/>
        </w:r>
      </w:ins>
      <w:ins w:id="167" w:author="EGBEME, Eniwo" w:date="2025-03-06T13:45:00Z" w16du:dateUtc="2025-03-06T13:45:00Z">
        <w:r w:rsidR="00216E2C">
          <w:rPr>
            <w:rFonts w:eastAsia="Roboto" w:cs="Arial"/>
          </w:rPr>
          <w:t xml:space="preserve">as well as the programme requirements set out </w:t>
        </w:r>
        <w:r w:rsidR="00FF5C60">
          <w:rPr>
            <w:rFonts w:eastAsia="Roboto" w:cs="Arial"/>
          </w:rPr>
          <w:t>in these criteria</w:t>
        </w:r>
      </w:ins>
    </w:p>
    <w:p w14:paraId="57E60BED" w14:textId="4AB970B8" w:rsidR="00E66D1B" w:rsidRPr="00B01FBA" w:rsidRDefault="00E66D1B" w:rsidP="002D69F1">
      <w:pPr>
        <w:numPr>
          <w:ilvl w:val="1"/>
          <w:numId w:val="24"/>
        </w:numPr>
        <w:spacing w:after="0" w:line="276" w:lineRule="auto"/>
        <w:rPr>
          <w:rFonts w:eastAsia="Roboto" w:cs="Arial"/>
        </w:rPr>
      </w:pPr>
      <w:r w:rsidRPr="00B01FBA">
        <w:rPr>
          <w:rFonts w:eastAsia="Roboto" w:cs="Arial"/>
        </w:rPr>
        <w:t>enable iQTS trainees to meet all the standards for iQTS across the age range of training</w:t>
      </w:r>
    </w:p>
    <w:p w14:paraId="2F645ED0"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lastRenderedPageBreak/>
        <w:t>ensure that no iQTS trainee is awarded iQTS until they have met all of the standards for iQTS</w:t>
      </w:r>
    </w:p>
    <w:p w14:paraId="389611A1" w14:textId="77777777" w:rsidR="00E66D1B" w:rsidRPr="00B01FBA" w:rsidRDefault="00E66D1B" w:rsidP="002D69F1">
      <w:pPr>
        <w:numPr>
          <w:ilvl w:val="1"/>
          <w:numId w:val="24"/>
        </w:numPr>
        <w:spacing w:after="0" w:line="276" w:lineRule="auto"/>
        <w:rPr>
          <w:rFonts w:eastAsia="Roboto" w:cs="Arial"/>
        </w:rPr>
      </w:pPr>
      <w:proofErr w:type="gramStart"/>
      <w:r w:rsidRPr="00B01FBA">
        <w:rPr>
          <w:rFonts w:eastAsia="Roboto" w:cs="Arial"/>
        </w:rPr>
        <w:t>take into account</w:t>
      </w:r>
      <w:proofErr w:type="gramEnd"/>
      <w:r w:rsidRPr="00B01FBA">
        <w:rPr>
          <w:rFonts w:eastAsia="Roboto" w:cs="Arial"/>
        </w:rPr>
        <w:t xml:space="preserve"> the trainee’s local context in line with the guidance for international use on the iQTS Teachers’ Standards and the </w:t>
      </w:r>
      <w:commentRangeStart w:id="168"/>
      <w:r w:rsidRPr="00B01FBA">
        <w:rPr>
          <w:rFonts w:eastAsia="Roboto" w:cs="Arial"/>
        </w:rPr>
        <w:t>Core Content Framework</w:t>
      </w:r>
      <w:commentRangeEnd w:id="168"/>
      <w:r w:rsidR="00C233A4">
        <w:rPr>
          <w:rStyle w:val="CommentReference"/>
          <w:sz w:val="20"/>
          <w:szCs w:val="20"/>
        </w:rPr>
        <w:commentReference w:id="168"/>
      </w:r>
    </w:p>
    <w:p w14:paraId="0688CB9A" w14:textId="6525316D" w:rsidR="0090720C" w:rsidRDefault="00E66D1B" w:rsidP="002D69F1">
      <w:pPr>
        <w:numPr>
          <w:ilvl w:val="0"/>
          <w:numId w:val="24"/>
        </w:numPr>
        <w:spacing w:after="0" w:line="276" w:lineRule="auto"/>
        <w:rPr>
          <w:ins w:id="169" w:author="EGBEME, Eniwo" w:date="2025-03-10T14:23:00Z" w16du:dateUtc="2025-03-10T14:23:00Z"/>
          <w:rFonts w:eastAsia="Roboto" w:cs="Arial"/>
        </w:rPr>
      </w:pPr>
      <w:r w:rsidRPr="00B01FBA">
        <w:rPr>
          <w:rFonts w:eastAsia="Roboto" w:cs="Arial"/>
        </w:rPr>
        <w:t xml:space="preserve">C2.2 </w:t>
      </w:r>
      <w:ins w:id="170" w:author="EGBEME, Eniwo" w:date="2025-03-10T14:21:00Z" w16du:dateUtc="2025-03-10T14:21:00Z">
        <w:r w:rsidR="008B7C81">
          <w:rPr>
            <w:rFonts w:eastAsia="Roboto" w:cs="Arial"/>
          </w:rPr>
          <w:t>Intensive Training and Practice</w:t>
        </w:r>
        <w:r w:rsidR="00FD00DE">
          <w:rPr>
            <w:rFonts w:eastAsia="Roboto" w:cs="Arial"/>
          </w:rPr>
          <w:t xml:space="preserve">: </w:t>
        </w:r>
      </w:ins>
      <w:ins w:id="171" w:author="EGBEME, Eniwo" w:date="2025-03-10T14:22:00Z" w16du:dateUtc="2025-03-10T14:22:00Z">
        <w:r w:rsidR="00786D9F">
          <w:rPr>
            <w:rFonts w:eastAsia="Roboto" w:cs="Arial"/>
          </w:rPr>
          <w:t>This should focus on specific, foundational, or pivotal areas</w:t>
        </w:r>
        <w:r w:rsidR="00FC0ABF">
          <w:rPr>
            <w:rFonts w:eastAsia="Roboto" w:cs="Arial"/>
          </w:rPr>
          <w:t xml:space="preserve"> of the iQTS curriculum</w:t>
        </w:r>
        <w:r w:rsidR="00075A07">
          <w:rPr>
            <w:rFonts w:eastAsia="Roboto" w:cs="Arial"/>
          </w:rPr>
          <w:t>.</w:t>
        </w:r>
        <w:r w:rsidR="00FD67B8">
          <w:rPr>
            <w:rFonts w:eastAsia="Roboto" w:cs="Arial"/>
          </w:rPr>
          <w:t xml:space="preserve"> All iQTS provider</w:t>
        </w:r>
      </w:ins>
      <w:ins w:id="172" w:author="EGBEME, Eniwo" w:date="2025-03-10T14:23:00Z" w16du:dateUtc="2025-03-10T14:23:00Z">
        <w:r w:rsidR="00FD67B8">
          <w:rPr>
            <w:rFonts w:eastAsia="Roboto" w:cs="Arial"/>
          </w:rPr>
          <w:t>s</w:t>
        </w:r>
        <w:r w:rsidR="0068673C">
          <w:rPr>
            <w:rFonts w:eastAsia="Roboto" w:cs="Arial"/>
          </w:rPr>
          <w:t xml:space="preserve"> must:</w:t>
        </w:r>
      </w:ins>
    </w:p>
    <w:p w14:paraId="3A0A5765" w14:textId="28174545" w:rsidR="0068673C" w:rsidRDefault="0040443F" w:rsidP="0040443F">
      <w:pPr>
        <w:numPr>
          <w:ilvl w:val="1"/>
          <w:numId w:val="24"/>
        </w:numPr>
        <w:spacing w:after="0" w:line="276" w:lineRule="auto"/>
        <w:rPr>
          <w:ins w:id="173" w:author="EGBEME, Eniwo" w:date="2025-03-10T14:23:00Z" w16du:dateUtc="2025-03-10T14:23:00Z"/>
          <w:rFonts w:eastAsia="Roboto" w:cs="Arial"/>
        </w:rPr>
      </w:pPr>
      <w:ins w:id="174" w:author="EGBEME, Eniwo" w:date="2025-03-10T14:23:00Z" w16du:dateUtc="2025-03-10T14:23:00Z">
        <w:r>
          <w:rPr>
            <w:rFonts w:eastAsia="Roboto" w:cs="Arial"/>
          </w:rPr>
          <w:t xml:space="preserve">Identify parts of the iQTS curriculum that will be the focus of </w:t>
        </w:r>
        <w:r w:rsidR="0048737B">
          <w:rPr>
            <w:rFonts w:eastAsia="Roboto" w:cs="Arial"/>
          </w:rPr>
          <w:t>intensive training and practice</w:t>
        </w:r>
      </w:ins>
    </w:p>
    <w:p w14:paraId="235B898C" w14:textId="0F72F942" w:rsidR="000C7942" w:rsidRDefault="000C7942" w:rsidP="0040443F">
      <w:pPr>
        <w:numPr>
          <w:ilvl w:val="1"/>
          <w:numId w:val="24"/>
        </w:numPr>
        <w:spacing w:after="0" w:line="276" w:lineRule="auto"/>
        <w:rPr>
          <w:ins w:id="175" w:author="EGBEME, Eniwo" w:date="2025-03-10T14:24:00Z" w16du:dateUtc="2025-03-10T14:24:00Z"/>
          <w:rFonts w:eastAsia="Roboto" w:cs="Arial"/>
        </w:rPr>
      </w:pPr>
      <w:ins w:id="176" w:author="EGBEME, Eniwo" w:date="2025-03-10T14:23:00Z" w16du:dateUtc="2025-03-10T14:23:00Z">
        <w:r>
          <w:rPr>
            <w:rFonts w:eastAsia="Roboto" w:cs="Arial"/>
          </w:rPr>
          <w:t>Design and implements</w:t>
        </w:r>
      </w:ins>
      <w:ins w:id="177" w:author="EGBEME, Eniwo" w:date="2025-03-10T14:24:00Z" w16du:dateUtc="2025-03-10T14:24:00Z">
        <w:r w:rsidR="009C5AB4">
          <w:rPr>
            <w:rFonts w:eastAsia="Roboto" w:cs="Arial"/>
          </w:rPr>
          <w:t xml:space="preserve"> intensive training and practice to </w:t>
        </w:r>
        <w:r w:rsidR="000C5741">
          <w:rPr>
            <w:rFonts w:eastAsia="Roboto" w:cs="Arial"/>
          </w:rPr>
          <w:t>build trainees’</w:t>
        </w:r>
        <w:r w:rsidR="00605868">
          <w:rPr>
            <w:rFonts w:eastAsia="Roboto" w:cs="Arial"/>
          </w:rPr>
          <w:t xml:space="preserve"> knowledge, understanding and classroom practice</w:t>
        </w:r>
      </w:ins>
    </w:p>
    <w:p w14:paraId="0104A647" w14:textId="354CC468" w:rsidR="003E46D5" w:rsidRDefault="003E46D5" w:rsidP="0040443F">
      <w:pPr>
        <w:numPr>
          <w:ilvl w:val="1"/>
          <w:numId w:val="24"/>
        </w:numPr>
        <w:spacing w:after="0" w:line="276" w:lineRule="auto"/>
        <w:rPr>
          <w:ins w:id="178" w:author="EGBEME, Eniwo" w:date="2025-03-10T14:27:00Z" w16du:dateUtc="2025-03-10T14:27:00Z"/>
          <w:rFonts w:eastAsia="Roboto" w:cs="Arial"/>
        </w:rPr>
      </w:pPr>
      <w:ins w:id="179" w:author="EGBEME, Eniwo" w:date="2025-03-10T14:24:00Z" w16du:dateUtc="2025-03-10T14:24:00Z">
        <w:r>
          <w:rPr>
            <w:rFonts w:eastAsia="Roboto" w:cs="Arial"/>
          </w:rPr>
          <w:t>Meet the mini</w:t>
        </w:r>
        <w:r w:rsidR="00675B8C">
          <w:rPr>
            <w:rFonts w:eastAsia="Roboto" w:cs="Arial"/>
          </w:rPr>
          <w:t xml:space="preserve">mum </w:t>
        </w:r>
        <w:r w:rsidR="00BA3E44">
          <w:rPr>
            <w:rFonts w:eastAsia="Roboto" w:cs="Arial"/>
          </w:rPr>
          <w:t xml:space="preserve">time expectations for intensive </w:t>
        </w:r>
      </w:ins>
      <w:ins w:id="180" w:author="EGBEME, Eniwo" w:date="2025-03-10T14:25:00Z" w16du:dateUtc="2025-03-10T14:25:00Z">
        <w:r w:rsidR="002F443B">
          <w:rPr>
            <w:rFonts w:eastAsia="Roboto" w:cs="Arial"/>
          </w:rPr>
          <w:t>training and practice</w:t>
        </w:r>
      </w:ins>
      <w:ins w:id="181" w:author="EGBEME, Eniwo" w:date="2025-03-10T14:27:00Z" w16du:dateUtc="2025-03-10T14:27:00Z">
        <w:r w:rsidR="00C067D2">
          <w:rPr>
            <w:rFonts w:eastAsia="Roboto" w:cs="Arial"/>
          </w:rPr>
          <w:t xml:space="preserve"> as detailed below:</w:t>
        </w:r>
      </w:ins>
    </w:p>
    <w:p w14:paraId="25627429" w14:textId="5041A7F8" w:rsidR="00C067D2" w:rsidRDefault="009A262B" w:rsidP="00C067D2">
      <w:pPr>
        <w:numPr>
          <w:ilvl w:val="2"/>
          <w:numId w:val="24"/>
        </w:numPr>
        <w:spacing w:after="0" w:line="276" w:lineRule="auto"/>
        <w:rPr>
          <w:ins w:id="182" w:author="EGBEME, Eniwo" w:date="2025-03-10T14:28:00Z" w16du:dateUtc="2025-03-10T14:28:00Z"/>
          <w:rFonts w:eastAsia="Roboto" w:cs="Arial"/>
        </w:rPr>
      </w:pPr>
      <w:ins w:id="183" w:author="EGBEME, Eniwo" w:date="2025-03-10T14:27:00Z" w16du:dateUtc="2025-03-10T14:27:00Z">
        <w:r>
          <w:rPr>
            <w:rFonts w:eastAsia="Roboto" w:cs="Arial"/>
          </w:rPr>
          <w:t xml:space="preserve">Minimum weeks of intensive training and practice (in addition to </w:t>
        </w:r>
        <w:r w:rsidR="009E6639">
          <w:rPr>
            <w:rFonts w:eastAsia="Roboto" w:cs="Arial"/>
          </w:rPr>
          <w:t xml:space="preserve">general school placements, does </w:t>
        </w:r>
      </w:ins>
      <w:ins w:id="184" w:author="EGBEME, Eniwo" w:date="2025-03-10T14:28:00Z" w16du:dateUtc="2025-03-10T14:28:00Z">
        <w:r w:rsidR="009E6639">
          <w:rPr>
            <w:rFonts w:eastAsia="Roboto" w:cs="Arial"/>
          </w:rPr>
          <w:t xml:space="preserve">not need to be delivered in a single block) </w:t>
        </w:r>
        <w:r w:rsidR="00AB59F6">
          <w:rPr>
            <w:rFonts w:eastAsia="Roboto" w:cs="Arial"/>
          </w:rPr>
          <w:t>–</w:t>
        </w:r>
        <w:r w:rsidR="009E6639">
          <w:rPr>
            <w:rFonts w:eastAsia="Roboto" w:cs="Arial"/>
          </w:rPr>
          <w:t xml:space="preserve"> </w:t>
        </w:r>
        <w:r w:rsidR="00AB59F6">
          <w:rPr>
            <w:rFonts w:eastAsia="Roboto" w:cs="Arial"/>
          </w:rPr>
          <w:t>4 (20 days)</w:t>
        </w:r>
      </w:ins>
    </w:p>
    <w:p w14:paraId="1E3A9941" w14:textId="7F65B44A" w:rsidR="00AB59F6" w:rsidRDefault="00AB59F6" w:rsidP="00C067D2">
      <w:pPr>
        <w:numPr>
          <w:ilvl w:val="2"/>
          <w:numId w:val="24"/>
        </w:numPr>
        <w:spacing w:after="0" w:line="276" w:lineRule="auto"/>
        <w:rPr>
          <w:ins w:id="185" w:author="EGBEME, Eniwo" w:date="2025-03-10T15:28:00Z" w16du:dateUtc="2025-03-10T15:28:00Z"/>
          <w:rFonts w:eastAsia="Roboto" w:cs="Arial"/>
        </w:rPr>
      </w:pPr>
      <w:ins w:id="186" w:author="EGBEME, Eniwo" w:date="2025-03-10T14:28:00Z" w16du:dateUtc="2025-03-10T14:28:00Z">
        <w:r>
          <w:rPr>
            <w:rFonts w:eastAsia="Roboto" w:cs="Arial"/>
          </w:rPr>
          <w:t>Minimum planned and supported hours during intensive train</w:t>
        </w:r>
        <w:r w:rsidR="00C879D5">
          <w:rPr>
            <w:rFonts w:eastAsia="Roboto" w:cs="Arial"/>
          </w:rPr>
          <w:t xml:space="preserve">ing and </w:t>
        </w:r>
      </w:ins>
      <w:ins w:id="187" w:author="EGBEME, Eniwo" w:date="2025-03-10T14:29:00Z" w16du:dateUtc="2025-03-10T14:29:00Z">
        <w:r w:rsidR="00C879D5">
          <w:rPr>
            <w:rFonts w:eastAsia="Roboto" w:cs="Arial"/>
          </w:rPr>
          <w:t>practice 2 – 25 per week (average of 5 per day)</w:t>
        </w:r>
      </w:ins>
    </w:p>
    <w:p w14:paraId="4073E9DA" w14:textId="4C8FB9C1" w:rsidR="00C17FCF" w:rsidRDefault="00E5504E">
      <w:pPr>
        <w:numPr>
          <w:ilvl w:val="2"/>
          <w:numId w:val="24"/>
        </w:numPr>
        <w:spacing w:after="0" w:line="276" w:lineRule="auto"/>
        <w:rPr>
          <w:ins w:id="188" w:author="EGBEME, Eniwo" w:date="2025-03-10T14:21:00Z" w16du:dateUtc="2025-03-10T14:21:00Z"/>
          <w:rFonts w:eastAsia="Roboto" w:cs="Arial"/>
        </w:rPr>
        <w:pPrChange w:id="189" w:author="EGBEME, Eniwo" w:date="2025-03-10T14:27:00Z" w16du:dateUtc="2025-03-10T14:27:00Z">
          <w:pPr>
            <w:numPr>
              <w:numId w:val="24"/>
            </w:numPr>
            <w:spacing w:after="0" w:line="276" w:lineRule="auto"/>
            <w:ind w:left="720" w:hanging="360"/>
          </w:pPr>
        </w:pPrChange>
      </w:pPr>
      <w:ins w:id="190" w:author="EGBEME, Eniwo" w:date="2025-03-10T15:28:00Z" w16du:dateUtc="2025-03-10T15:28:00Z">
        <w:r>
          <w:rPr>
            <w:rFonts w:eastAsia="Roboto" w:cs="Arial"/>
          </w:rPr>
          <w:t>Minimum hours of expert support per trainee during intensive training and practice</w:t>
        </w:r>
      </w:ins>
      <w:ins w:id="191" w:author="EGBEME, Eniwo" w:date="2025-03-10T15:29:00Z" w16du:dateUtc="2025-03-10T15:29:00Z">
        <w:r>
          <w:rPr>
            <w:rFonts w:eastAsia="Roboto" w:cs="Arial"/>
          </w:rPr>
          <w:t xml:space="preserve"> 3</w:t>
        </w:r>
        <w:r w:rsidR="004E09FE">
          <w:rPr>
            <w:rFonts w:eastAsia="Roboto" w:cs="Arial"/>
          </w:rPr>
          <w:t xml:space="preserve"> – 5 per week (average of 1 per day)</w:t>
        </w:r>
      </w:ins>
    </w:p>
    <w:p w14:paraId="702F0C93" w14:textId="329639ED" w:rsidR="00E66D1B" w:rsidRPr="00B01FBA" w:rsidRDefault="00E66D1B" w:rsidP="002152AB">
      <w:pPr>
        <w:spacing w:after="0" w:line="276" w:lineRule="auto"/>
        <w:ind w:left="720"/>
        <w:rPr>
          <w:rFonts w:eastAsia="Roboto" w:cs="Arial"/>
        </w:rPr>
      </w:pPr>
    </w:p>
    <w:p w14:paraId="5802615B"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C2.3 Age ranges: all approved iQTS providers must ensure that they prepare all trainees to teach within one of the following age phases (to note that these are specific to England and age phases may differ internationally):</w:t>
      </w:r>
    </w:p>
    <w:p w14:paraId="6E5DC6E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3 to 11 (primary)</w:t>
      </w:r>
    </w:p>
    <w:p w14:paraId="1EA5A7BA"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7 to 14 (middle)</w:t>
      </w:r>
    </w:p>
    <w:p w14:paraId="542049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11 to 19 (secondary)</w:t>
      </w:r>
    </w:p>
    <w:p w14:paraId="75AE105F" w14:textId="1F97E22C" w:rsidR="00E66D1B" w:rsidRPr="00F2398B" w:rsidRDefault="00E66D1B" w:rsidP="002D69F1">
      <w:pPr>
        <w:numPr>
          <w:ilvl w:val="0"/>
          <w:numId w:val="24"/>
        </w:numPr>
        <w:spacing w:after="0" w:line="276" w:lineRule="auto"/>
        <w:rPr>
          <w:ins w:id="192" w:author="EGBEME, Eniwo" w:date="2025-03-10T15:32:00Z" w16du:dateUtc="2025-03-10T15:32:00Z"/>
          <w:rFonts w:eastAsia="Roboto" w:cs="Arial"/>
          <w:rPrChange w:id="193" w:author="EGBEME, Eniwo" w:date="2025-03-10T15:32:00Z" w16du:dateUtc="2025-03-10T15:32:00Z">
            <w:rPr>
              <w:ins w:id="194" w:author="EGBEME, Eniwo" w:date="2025-03-10T15:32:00Z" w16du:dateUtc="2025-03-10T15:32:00Z"/>
            </w:rPr>
          </w:rPrChange>
        </w:rPr>
      </w:pPr>
      <w:r w:rsidRPr="00B01FBA">
        <w:rPr>
          <w:rFonts w:eastAsia="Roboto" w:cs="Arial"/>
        </w:rPr>
        <w:t xml:space="preserve">C2.4 </w:t>
      </w:r>
      <w:ins w:id="195" w:author="EGBEME, Eniwo" w:date="2025-03-10T15:31:00Z" w16du:dateUtc="2025-03-10T15:31:00Z">
        <w:r w:rsidR="00E77F81">
          <w:rPr>
            <w:rFonts w:eastAsia="Roboto" w:cs="Arial"/>
          </w:rPr>
          <w:t>Schools placement</w:t>
        </w:r>
      </w:ins>
      <w:r w:rsidRPr="00B01FBA">
        <w:rPr>
          <w:rFonts w:eastAsia="Roboto" w:cs="Arial"/>
        </w:rPr>
        <w:t>: all approved iQTS providers must ensure that training programmes are designed to provide trainee teachers with sufficient time being trained in schools</w:t>
      </w:r>
      <w:hyperlink r:id="rId32" w:anchor="fn:4">
        <w:r w:rsidRPr="00B01FBA">
          <w:rPr>
            <w:rFonts w:eastAsia="Roboto" w:cs="Arial"/>
          </w:rPr>
          <w:t>[footnote 4]</w:t>
        </w:r>
      </w:hyperlink>
      <w:r w:rsidRPr="00B01FBA">
        <w:rPr>
          <w:rFonts w:eastAsia="Roboto" w:cs="Arial"/>
        </w:rPr>
        <w:t>, to enable them to demonstrate that they have met all the standards for iQTS. This means that iQTS programmes would typically be structured to include at least 120 days training in schools</w:t>
      </w:r>
      <w:hyperlink r:id="rId33" w:anchor="fn:5">
        <w:r w:rsidRPr="00B01FBA">
          <w:rPr>
            <w:rFonts w:eastAsia="Roboto" w:cs="Arial"/>
          </w:rPr>
          <w:t>[footnote 5]</w:t>
        </w:r>
      </w:hyperlink>
    </w:p>
    <w:p w14:paraId="4D41636F" w14:textId="43D4F0A8" w:rsidR="009373D2" w:rsidRPr="00B01FBA" w:rsidDel="00C70850" w:rsidRDefault="00F2398B" w:rsidP="009373D2">
      <w:pPr>
        <w:numPr>
          <w:ilvl w:val="0"/>
          <w:numId w:val="24"/>
        </w:numPr>
        <w:spacing w:after="0" w:line="276" w:lineRule="auto"/>
        <w:rPr>
          <w:ins w:id="196" w:author="EGBEME, Eniwo" w:date="2025-03-10T15:33:00Z" w16du:dateUtc="2025-03-10T15:33:00Z"/>
          <w:del w:id="197" w:author="EGBEME, Eniwo" w:date="2025-03-10T15:34:00Z" w16du:dateUtc="2025-03-10T15:34:00Z"/>
          <w:rFonts w:eastAsia="Roboto" w:cs="Arial"/>
        </w:rPr>
      </w:pPr>
      <w:ins w:id="198" w:author="EGBEME, Eniwo" w:date="2025-03-10T15:32:00Z" w16du:dateUtc="2025-03-10T15:32:00Z">
        <w:r>
          <w:t>C</w:t>
        </w:r>
        <w:r w:rsidR="00EB7A71">
          <w:t xml:space="preserve">2.5 </w:t>
        </w:r>
      </w:ins>
      <w:ins w:id="199" w:author="EGBEME, Eniwo" w:date="2025-03-10T15:34:00Z" w16du:dateUtc="2025-03-10T15:34:00Z">
        <w:r w:rsidR="00E12119">
          <w:t xml:space="preserve">Mentoring: </w:t>
        </w:r>
      </w:ins>
      <w:ins w:id="200" w:author="EGBEME, Eniwo" w:date="2025-03-10T15:32:00Z" w16du:dateUtc="2025-03-10T15:32:00Z">
        <w:r w:rsidR="00EB7A71">
          <w:t xml:space="preserve">All approved iQTS </w:t>
        </w:r>
      </w:ins>
      <w:ins w:id="201" w:author="EGBEME, Eniwo" w:date="2025-03-10T15:33:00Z" w16du:dateUtc="2025-03-10T15:33:00Z">
        <w:r w:rsidR="009373D2">
          <w:t xml:space="preserve">providers must ensure that all trainees have access to expert mentors to support the delivery and practice of training. </w:t>
        </w:r>
        <w:r w:rsidR="00C70850">
          <w:rPr>
            <w:rFonts w:eastAsia="Roboto" w:cs="Arial"/>
          </w:rPr>
          <w:t>G</w:t>
        </w:r>
        <w:del w:id="202" w:author="EGBEME, Eniwo" w:date="2025-03-10T15:33:00Z" w16du:dateUtc="2025-03-10T15:33:00Z">
          <w:r w:rsidR="009373D2" w:rsidRPr="00B01FBA" w:rsidDel="00C70850">
            <w:rPr>
              <w:rFonts w:eastAsia="Roboto" w:cs="Arial"/>
            </w:rPr>
            <w:delText>g</w:delText>
          </w:r>
        </w:del>
        <w:r w:rsidR="009373D2" w:rsidRPr="00B01FBA">
          <w:rPr>
            <w:rFonts w:eastAsia="Roboto" w:cs="Arial"/>
          </w:rPr>
          <w:t>iven the largely remote nature of iQTS provision, the role of the mentor is essential for the trainee. An in-school mentor in the trainee’s placement school is a mandatory requirement for iQTS</w:t>
        </w:r>
      </w:ins>
      <w:ins w:id="203" w:author="EGBEME, Eniwo" w:date="2025-03-10T15:34:00Z" w16du:dateUtc="2025-03-10T15:34:00Z">
        <w:r w:rsidR="00C70850">
          <w:rPr>
            <w:rFonts w:eastAsia="Roboto" w:cs="Arial"/>
          </w:rPr>
          <w:t>.</w:t>
        </w:r>
      </w:ins>
    </w:p>
    <w:p w14:paraId="1E8A17FE" w14:textId="48C62CE9" w:rsidR="00F2398B" w:rsidRPr="00FA1C10" w:rsidRDefault="00846F5C" w:rsidP="00FA1C10">
      <w:pPr>
        <w:numPr>
          <w:ilvl w:val="0"/>
          <w:numId w:val="24"/>
        </w:numPr>
        <w:spacing w:after="0" w:line="276" w:lineRule="auto"/>
        <w:rPr>
          <w:rFonts w:eastAsia="Roboto" w:cs="Arial"/>
        </w:rPr>
      </w:pPr>
      <w:ins w:id="204" w:author="EGBEME, Eniwo" w:date="2025-03-10T15:35:00Z" w16du:dateUtc="2025-03-10T15:35:00Z">
        <w:r>
          <w:rPr>
            <w:rFonts w:eastAsia="Roboto" w:cs="Arial"/>
          </w:rPr>
          <w:t>C2.6</w:t>
        </w:r>
      </w:ins>
      <w:ins w:id="205" w:author="EGBEME, Eniwo" w:date="2025-03-10T15:37:00Z" w16du:dateUtc="2025-03-10T15:37:00Z">
        <w:r w:rsidR="00CC1DF1">
          <w:rPr>
            <w:rFonts w:eastAsia="Roboto" w:cs="Arial"/>
          </w:rPr>
          <w:t xml:space="preserve"> Assessment</w:t>
        </w:r>
        <w:r w:rsidR="004448F8">
          <w:rPr>
            <w:rFonts w:eastAsia="Roboto" w:cs="Arial"/>
          </w:rPr>
          <w:t>: All appr</w:t>
        </w:r>
      </w:ins>
      <w:ins w:id="206" w:author="EGBEME, Eniwo" w:date="2025-03-10T15:38:00Z" w16du:dateUtc="2025-03-10T15:38:00Z">
        <w:r w:rsidR="004448F8">
          <w:rPr>
            <w:rFonts w:eastAsia="Roboto" w:cs="Arial"/>
          </w:rPr>
          <w:t>oved iQTS providers must set out an assessment and progression framework which is aligned</w:t>
        </w:r>
        <w:r w:rsidR="00C955A2">
          <w:rPr>
            <w:rFonts w:eastAsia="Roboto" w:cs="Arial"/>
          </w:rPr>
          <w:t xml:space="preserve"> to the planned and sequenced curriculum and reflects evidence-based principles</w:t>
        </w:r>
      </w:ins>
      <w:ins w:id="207" w:author="EGBEME, Eniwo" w:date="2025-03-10T15:39:00Z" w16du:dateUtc="2025-03-10T15:39:00Z">
        <w:r w:rsidR="00C955A2">
          <w:rPr>
            <w:rFonts w:eastAsia="Roboto" w:cs="Arial"/>
          </w:rPr>
          <w:t>.</w:t>
        </w:r>
      </w:ins>
    </w:p>
    <w:p w14:paraId="31B6FFAD" w14:textId="6E468DA0" w:rsidR="00E66D1B" w:rsidRPr="00B01FBA" w:rsidRDefault="00E66D1B" w:rsidP="002D69F1">
      <w:pPr>
        <w:numPr>
          <w:ilvl w:val="0"/>
          <w:numId w:val="24"/>
        </w:numPr>
        <w:spacing w:after="0" w:line="276" w:lineRule="auto"/>
        <w:rPr>
          <w:rFonts w:eastAsia="Roboto" w:cs="Arial"/>
        </w:rPr>
      </w:pPr>
      <w:r w:rsidRPr="00B01FBA">
        <w:rPr>
          <w:rFonts w:eastAsia="Roboto" w:cs="Arial"/>
        </w:rPr>
        <w:t>C2.</w:t>
      </w:r>
      <w:ins w:id="208" w:author="EGBEME, Eniwo" w:date="2025-03-10T15:39:00Z" w16du:dateUtc="2025-03-10T15:39:00Z">
        <w:r w:rsidR="00C955A2">
          <w:rPr>
            <w:rFonts w:eastAsia="Roboto" w:cs="Arial"/>
          </w:rPr>
          <w:t>7</w:t>
        </w:r>
      </w:ins>
      <w:r w:rsidRPr="00B01FBA">
        <w:rPr>
          <w:rFonts w:eastAsia="Roboto" w:cs="Arial"/>
        </w:rPr>
        <w:t xml:space="preserve"> Awarding iQTS: in England, providers recommend trainees for the award of QTS to the Teaching Regulation Agency (TRA) and the TRA grants this </w:t>
      </w:r>
      <w:r w:rsidRPr="00B01FBA">
        <w:rPr>
          <w:rFonts w:eastAsia="Roboto" w:cs="Arial"/>
        </w:rPr>
        <w:lastRenderedPageBreak/>
        <w:t>status. As iQTS is a teaching qualification, not a status, iQTS providers are approved to award the qualification themselves</w:t>
      </w:r>
    </w:p>
    <w:p w14:paraId="547B70BB" w14:textId="77777777" w:rsidR="00E66D1B" w:rsidRPr="00B01FBA" w:rsidRDefault="00E66D1B" w:rsidP="00E66D1B">
      <w:pPr>
        <w:spacing w:after="0" w:line="276" w:lineRule="auto"/>
        <w:ind w:left="720"/>
        <w:rPr>
          <w:rFonts w:eastAsia="Roboto" w:cs="Arial"/>
        </w:rPr>
      </w:pPr>
    </w:p>
    <w:p w14:paraId="1EA08A74" w14:textId="77777777" w:rsidR="00E66D1B" w:rsidRPr="00B01FBA" w:rsidRDefault="00E66D1B" w:rsidP="00E66D1B">
      <w:pPr>
        <w:spacing w:after="200" w:line="276" w:lineRule="auto"/>
        <w:rPr>
          <w:rFonts w:eastAsia="Roboto" w:cs="Arial"/>
        </w:rPr>
      </w:pPr>
      <w:r w:rsidRPr="00B01FBA">
        <w:rPr>
          <w:rFonts w:eastAsia="Roboto" w:cs="Arial"/>
        </w:rPr>
        <w:t xml:space="preserve">Part 3: Management Criteria </w:t>
      </w:r>
    </w:p>
    <w:p w14:paraId="0FEC59C9"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C3.1 Management: all approved iQTS providers must ensure that their management structure ensures the effective operation of their training programme</w:t>
      </w:r>
    </w:p>
    <w:p w14:paraId="793D3F18" w14:textId="46DD6C34" w:rsidR="00E66D1B" w:rsidRPr="00B01FBA" w:rsidRDefault="00E66D1B" w:rsidP="002D69F1">
      <w:pPr>
        <w:numPr>
          <w:ilvl w:val="0"/>
          <w:numId w:val="24"/>
        </w:numPr>
        <w:spacing w:after="0" w:line="276" w:lineRule="auto"/>
        <w:rPr>
          <w:rFonts w:eastAsia="Roboto" w:cs="Arial"/>
        </w:rPr>
      </w:pPr>
      <w:r w:rsidRPr="00B01FBA">
        <w:rPr>
          <w:rFonts w:eastAsia="Roboto" w:cs="Arial"/>
        </w:rPr>
        <w:t>C3.2 Partnerships</w:t>
      </w:r>
      <w:ins w:id="209" w:author="EGBEME, Eniwo" w:date="2025-03-10T15:40:00Z" w16du:dateUtc="2025-03-10T15:40:00Z">
        <w:r w:rsidR="003E24D2">
          <w:rPr>
            <w:rFonts w:eastAsia="Roboto" w:cs="Arial"/>
          </w:rPr>
          <w:t xml:space="preserve"> and structures</w:t>
        </w:r>
      </w:ins>
      <w:r w:rsidRPr="00B01FBA">
        <w:rPr>
          <w:rFonts w:eastAsia="Roboto" w:cs="Arial"/>
        </w:rPr>
        <w:t>: all approved iQTS providers must ensure</w:t>
      </w:r>
      <w:ins w:id="210" w:author="EGBEME, Eniwo" w:date="2025-03-10T15:41:00Z" w16du:dateUtc="2025-03-10T15:41:00Z">
        <w:r w:rsidR="001D5E1F">
          <w:rPr>
            <w:rFonts w:eastAsia="Roboto" w:cs="Arial"/>
          </w:rPr>
          <w:t xml:space="preserve"> robust governance arrangements are put in place and exercised effectively</w:t>
        </w:r>
        <w:r w:rsidR="005656B5">
          <w:rPr>
            <w:rFonts w:eastAsia="Roboto" w:cs="Arial"/>
          </w:rPr>
          <w:t>, with clearly established str</w:t>
        </w:r>
      </w:ins>
      <w:ins w:id="211" w:author="EGBEME, Eniwo" w:date="2025-03-10T15:42:00Z" w16du:dateUtc="2025-03-10T15:42:00Z">
        <w:r w:rsidR="005656B5">
          <w:rPr>
            <w:rFonts w:eastAsia="Roboto" w:cs="Arial"/>
          </w:rPr>
          <w:t>uctures and partnerships</w:t>
        </w:r>
        <w:r w:rsidR="008868E3">
          <w:rPr>
            <w:rFonts w:eastAsia="Roboto" w:cs="Arial"/>
          </w:rPr>
          <w:t xml:space="preserve">. </w:t>
        </w:r>
      </w:ins>
      <w:ins w:id="212" w:author="EGBEME, Eniwo" w:date="2025-03-10T15:44:00Z" w16du:dateUtc="2025-03-10T15:44:00Z">
        <w:r w:rsidR="00D24ACF">
          <w:rPr>
            <w:rFonts w:eastAsia="Roboto" w:cs="Arial"/>
          </w:rPr>
          <w:t>They</w:t>
        </w:r>
      </w:ins>
      <w:ins w:id="213" w:author="EGBEME, Eniwo" w:date="2025-03-10T15:42:00Z" w16du:dateUtc="2025-03-10T15:42:00Z">
        <w:r w:rsidR="008868E3">
          <w:rPr>
            <w:rFonts w:eastAsia="Roboto" w:cs="Arial"/>
          </w:rPr>
          <w:t xml:space="preserve"> must </w:t>
        </w:r>
        <w:r w:rsidR="00C113C8">
          <w:rPr>
            <w:rFonts w:eastAsia="Roboto" w:cs="Arial"/>
          </w:rPr>
          <w:t xml:space="preserve">also </w:t>
        </w:r>
        <w:r w:rsidR="008868E3">
          <w:rPr>
            <w:rFonts w:eastAsia="Roboto" w:cs="Arial"/>
          </w:rPr>
          <w:t>ensure</w:t>
        </w:r>
      </w:ins>
      <w:r w:rsidRPr="00B01FBA">
        <w:rPr>
          <w:rFonts w:eastAsia="Roboto" w:cs="Arial"/>
        </w:rPr>
        <w:t xml:space="preserve"> that partners establish a partnership agreement setting out the roles and responsibilities of the iQTS provider, the placement school and any other partners</w:t>
      </w:r>
    </w:p>
    <w:p w14:paraId="3DAA7C12" w14:textId="7C5BEA97"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C3.3 Legislation: in England, all accredited ITT providers must ensure that they comply with all current legislation relevant to ITT. Approved iQTS providers must </w:t>
      </w:r>
      <w:ins w:id="214" w:author="EGBEME, Eniwo" w:date="2025-03-10T15:44:00Z" w16du:dateUtc="2025-03-10T15:44:00Z">
        <w:r w:rsidR="00610DED">
          <w:rPr>
            <w:rFonts w:eastAsia="Roboto" w:cs="Arial"/>
          </w:rPr>
          <w:t>satisfy the criteria</w:t>
        </w:r>
        <w:r w:rsidR="00D24ACF">
          <w:rPr>
            <w:rFonts w:eastAsia="Roboto" w:cs="Arial"/>
          </w:rPr>
          <w:t xml:space="preserve"> specified by the Secretary of State. They must </w:t>
        </w:r>
      </w:ins>
      <w:r w:rsidRPr="00B01FBA">
        <w:rPr>
          <w:rFonts w:eastAsia="Roboto" w:cs="Arial"/>
        </w:rPr>
        <w:t>also be aware of relevant local legislation for their trainees’ context</w:t>
      </w:r>
    </w:p>
    <w:p w14:paraId="0DDEA18B" w14:textId="7F59D525" w:rsidR="009B21A1" w:rsidRPr="0093400E" w:rsidDel="00C233A4" w:rsidRDefault="00E66D1B" w:rsidP="0093400E">
      <w:pPr>
        <w:numPr>
          <w:ilvl w:val="0"/>
          <w:numId w:val="24"/>
        </w:numPr>
        <w:spacing w:after="0" w:line="276" w:lineRule="auto"/>
        <w:rPr>
          <w:del w:id="215" w:author="EGBEME, Eniwo" w:date="2025-03-25T15:57:00Z" w16du:dateUtc="2025-03-25T15:57:00Z"/>
          <w:rFonts w:ascii="Roboto" w:eastAsia="Roboto" w:hAnsi="Roboto" w:cs="Roboto"/>
        </w:rPr>
      </w:pPr>
      <w:r w:rsidRPr="00B01FBA">
        <w:rPr>
          <w:rFonts w:eastAsia="Roboto" w:cs="Arial"/>
        </w:rPr>
        <w:t>C3.4 Quality assurance: all approved iQTS providers must ensure that they monitor, evaluate and moderate all aspects of provision rigorously and demonstrate how these contribute to securing improvements i</w:t>
      </w:r>
      <w:r w:rsidRPr="00956277">
        <w:rPr>
          <w:rFonts w:eastAsia="Roboto" w:cs="Arial"/>
          <w:rPrChange w:id="216" w:author="EGBEME, Eniwo" w:date="2025-03-03T15:31:00Z" w16du:dateUtc="2025-03-03T15:31:00Z">
            <w:rPr>
              <w:rFonts w:ascii="Roboto" w:eastAsia="Roboto" w:hAnsi="Roboto" w:cs="Roboto"/>
            </w:rPr>
          </w:rPrChange>
        </w:rPr>
        <w:t>n the quality of the training and assessment of trainees</w:t>
      </w:r>
      <w:ins w:id="217" w:author="EGBEME, Eniwo" w:date="2025-03-25T15:58:00Z" w16du:dateUtc="2025-03-25T15:58:00Z">
        <w:r w:rsidR="0093400E">
          <w:rPr>
            <w:rFonts w:eastAsia="Roboto" w:cs="Arial"/>
          </w:rPr>
          <w:t xml:space="preserve">. </w:t>
        </w:r>
      </w:ins>
    </w:p>
    <w:p w14:paraId="63B51181" w14:textId="77777777" w:rsidR="00E66D1B" w:rsidRPr="00C648DA" w:rsidRDefault="00E66D1B" w:rsidP="002774B1">
      <w:pPr>
        <w:pStyle w:val="Heading2"/>
        <w:rPr>
          <w:rFonts w:eastAsia="Roboto"/>
        </w:rPr>
      </w:pPr>
      <w:bookmarkStart w:id="218" w:name="_Toc195005790"/>
      <w:r w:rsidRPr="00C648DA">
        <w:rPr>
          <w:rFonts w:eastAsia="Roboto"/>
        </w:rPr>
        <w:t>Quality of leadership and management</w:t>
      </w:r>
      <w:bookmarkEnd w:id="218"/>
    </w:p>
    <w:p w14:paraId="346D6D50"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leadership and management of iQTS is expected to be of high quality. During the inspection event inspectorates will seek to establish whether leaders and managers have put in place the following: </w:t>
      </w:r>
    </w:p>
    <w:p w14:paraId="65075BAB"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Part 1: Entry Criteria </w:t>
      </w:r>
    </w:p>
    <w:p w14:paraId="6654A581"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clear and accurate information on their website and other documentation about the provision they deliver, the entry requirements, the age phases/ranges and subject specialisms covered</w:t>
      </w:r>
    </w:p>
    <w:p w14:paraId="585E45C4" w14:textId="7B995132" w:rsidR="00E66D1B" w:rsidRPr="00B01FBA" w:rsidRDefault="00E66D1B" w:rsidP="002D69F1">
      <w:pPr>
        <w:numPr>
          <w:ilvl w:val="0"/>
          <w:numId w:val="24"/>
        </w:numPr>
        <w:spacing w:after="0" w:line="276" w:lineRule="auto"/>
        <w:rPr>
          <w:rFonts w:eastAsia="Roboto" w:cs="Arial"/>
        </w:rPr>
      </w:pPr>
      <w:r w:rsidRPr="00B01FBA">
        <w:rPr>
          <w:rFonts w:eastAsia="Roboto" w:cs="Arial"/>
        </w:rPr>
        <w:t>robust systems for recruitment and selection processes at the application and interview stage which ensure the candidate meets all iQTS entry requirements including English language proficiency i.e.</w:t>
      </w:r>
      <w:r w:rsidR="05C87724" w:rsidRPr="00B01FBA">
        <w:rPr>
          <w:rFonts w:eastAsia="Roboto" w:cs="Arial"/>
        </w:rPr>
        <w:t>,</w:t>
      </w:r>
      <w:r w:rsidRPr="00B01FBA">
        <w:rPr>
          <w:rFonts w:eastAsia="Roboto" w:cs="Arial"/>
        </w:rPr>
        <w:t xml:space="preserve"> IELTS 6.5</w:t>
      </w:r>
    </w:p>
    <w:p w14:paraId="33A74C5E" w14:textId="7568CDC6" w:rsidR="00E66D1B" w:rsidRPr="00B01FBA" w:rsidRDefault="004D5697" w:rsidP="002D69F1">
      <w:pPr>
        <w:numPr>
          <w:ilvl w:val="0"/>
          <w:numId w:val="24"/>
        </w:numPr>
        <w:spacing w:after="0" w:line="276" w:lineRule="auto"/>
        <w:rPr>
          <w:rFonts w:eastAsia="Roboto" w:cs="Arial"/>
        </w:rPr>
      </w:pPr>
      <w:ins w:id="219" w:author="EGBEME, Eniwo" w:date="2025-03-25T15:58:00Z" w16du:dateUtc="2025-03-25T15:58:00Z">
        <w:r>
          <w:rPr>
            <w:rFonts w:eastAsia="Roboto" w:cs="Arial"/>
          </w:rPr>
          <w:t>c</w:t>
        </w:r>
      </w:ins>
      <w:ins w:id="220" w:author="EGBEME, Eniwo" w:date="2025-03-25T15:59:00Z" w16du:dateUtc="2025-03-25T15:59:00Z">
        <w:r>
          <w:rPr>
            <w:rFonts w:eastAsia="Roboto" w:cs="Arial"/>
          </w:rPr>
          <w:t>lear processes to ensure applicants are tre</w:t>
        </w:r>
        <w:r w:rsidR="00C9016C">
          <w:rPr>
            <w:rFonts w:eastAsia="Roboto" w:cs="Arial"/>
          </w:rPr>
          <w:t xml:space="preserve">ated fairly and details of the </w:t>
        </w:r>
        <w:proofErr w:type="gramStart"/>
        <w:r w:rsidR="00C9016C">
          <w:rPr>
            <w:rFonts w:eastAsia="Roboto" w:cs="Arial"/>
          </w:rPr>
          <w:t>complaints</w:t>
        </w:r>
        <w:proofErr w:type="gramEnd"/>
        <w:r w:rsidR="00C9016C">
          <w:rPr>
            <w:rFonts w:eastAsia="Roboto" w:cs="Arial"/>
          </w:rPr>
          <w:t xml:space="preserve"> procedure are accessible and straightforward.</w:t>
        </w:r>
      </w:ins>
    </w:p>
    <w:p w14:paraId="342975A9" w14:textId="77777777" w:rsidR="00E66D1B" w:rsidRPr="00B01FBA" w:rsidRDefault="00E66D1B" w:rsidP="00E66D1B">
      <w:pPr>
        <w:spacing w:after="0" w:line="276" w:lineRule="auto"/>
        <w:ind w:left="720"/>
        <w:rPr>
          <w:rFonts w:eastAsia="Roboto" w:cs="Arial"/>
        </w:rPr>
      </w:pPr>
    </w:p>
    <w:p w14:paraId="3593A11F" w14:textId="77777777" w:rsidR="00E66D1B" w:rsidRPr="00B01FBA" w:rsidRDefault="00E66D1B" w:rsidP="00E66D1B">
      <w:pPr>
        <w:spacing w:after="200" w:line="276" w:lineRule="auto"/>
        <w:rPr>
          <w:rFonts w:eastAsia="Roboto" w:cs="Arial"/>
          <w:color w:val="auto"/>
        </w:rPr>
      </w:pPr>
      <w:bookmarkStart w:id="221" w:name="_Hlk140124520"/>
      <w:r w:rsidRPr="00B01FBA">
        <w:rPr>
          <w:rFonts w:eastAsia="Roboto" w:cs="Arial"/>
          <w:color w:val="auto"/>
        </w:rPr>
        <w:t xml:space="preserve">Part 2: Training criteria </w:t>
      </w:r>
    </w:p>
    <w:bookmarkEnd w:id="221"/>
    <w:p w14:paraId="7B98FC1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 well-considered iQTS curriculum, designed to meet trainees’ needs</w:t>
      </w:r>
    </w:p>
    <w:p w14:paraId="370C43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 xml:space="preserve">a curriculum which is locally adapted where necessary to each area iQTS is delivered in, and understood by overseas partners </w:t>
      </w:r>
    </w:p>
    <w:p w14:paraId="6C77AF6F"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formative and summative assessment of trainees, including their school-based training experience in their employing/placement school and/or second school placement</w:t>
      </w:r>
    </w:p>
    <w:p w14:paraId="469237D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processes and systems for assessing and improving the trainees’ English and mathematics skills throughout the course and assurance these are in place before the award of iQTS</w:t>
      </w:r>
    </w:p>
    <w:p w14:paraId="727569DA" w14:textId="1AAA9590"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mentors have been identified, trained, and monitored by providers to support trainees through the </w:t>
      </w:r>
      <w:r w:rsidR="338C742E" w:rsidRPr="00B01FBA">
        <w:rPr>
          <w:rFonts w:eastAsia="Roboto" w:cs="Arial"/>
        </w:rPr>
        <w:t>school-based</w:t>
      </w:r>
      <w:r w:rsidRPr="00B01FBA">
        <w:rPr>
          <w:rFonts w:eastAsia="Roboto" w:cs="Arial"/>
        </w:rPr>
        <w:t xml:space="preserve"> elements of the programme </w:t>
      </w:r>
    </w:p>
    <w:p w14:paraId="1D6AD13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robust internal and external quality assurance processes which evaluate the quality of training and school placements, to ensure that it meets the needs of trainees and mentors</w:t>
      </w:r>
    </w:p>
    <w:p w14:paraId="25E9497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the award of iQTS is made correctly and consistently following appropriate examination/assessment boards </w:t>
      </w:r>
    </w:p>
    <w:p w14:paraId="01B3C781" w14:textId="77777777" w:rsidR="00E66D1B" w:rsidRPr="00B01FBA" w:rsidRDefault="00E66D1B" w:rsidP="00E66D1B">
      <w:pPr>
        <w:spacing w:after="200" w:line="276" w:lineRule="auto"/>
        <w:rPr>
          <w:rFonts w:eastAsia="Roboto" w:cs="Arial"/>
          <w:color w:val="000000"/>
        </w:rPr>
      </w:pPr>
      <w:r w:rsidRPr="00B01FBA">
        <w:rPr>
          <w:rFonts w:eastAsia="Roboto" w:cs="Arial"/>
          <w:color w:val="000000" w:themeColor="text1"/>
        </w:rPr>
        <w:t xml:space="preserve">Part 3: </w:t>
      </w:r>
      <w:r w:rsidRPr="00B01FBA">
        <w:rPr>
          <w:rFonts w:eastAsia="Roboto" w:cs="Arial"/>
          <w:color w:val="auto"/>
        </w:rPr>
        <w:t>Management and quality assurance criteria</w:t>
      </w:r>
    </w:p>
    <w:p w14:paraId="68F9439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information is easily available to support trainees to manage their workload </w:t>
      </w:r>
    </w:p>
    <w:p w14:paraId="3DA35D7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to monitor trainee workload are in place, whilst recognising that local expectations related to workload may be different from those in England</w:t>
      </w:r>
    </w:p>
    <w:p w14:paraId="3F447126"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strong, supportive and productive relationships with all partners exist, underpinned by partnership agreements which detail the roles and responsibilities of both partners </w:t>
      </w:r>
    </w:p>
    <w:p w14:paraId="3FB58204"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records of regular meetings, agreed actions and outcomes are kept e.g. internal provider meetings, partnership meetings, mentoring meetings, etc </w:t>
      </w:r>
    </w:p>
    <w:p w14:paraId="3149AAA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systems to ensure leaders and managers receive feedback from all members of the partnership, are alert to areas for improvement and have clear plans in place to support related developments </w:t>
      </w:r>
    </w:p>
    <w:p w14:paraId="72254C71"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self-evaluation using data to improve the ongoing quality of their iQTS programme is provided</w:t>
      </w:r>
    </w:p>
    <w:p w14:paraId="1BF28197"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processes for measuring the impact of programme design and delivery of trainee and mentor curricula on mentors’ and trainees’ practice exist</w:t>
      </w:r>
    </w:p>
    <w:p w14:paraId="41623F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and robust internal and external moderation processes are in place and used to improve current and future course delivery</w:t>
      </w:r>
    </w:p>
    <w:p w14:paraId="711C43C1" w14:textId="77777777" w:rsidR="00E66D1B" w:rsidRPr="00C648DA" w:rsidRDefault="00E66D1B" w:rsidP="002774B1">
      <w:pPr>
        <w:pStyle w:val="Heading2"/>
        <w:rPr>
          <w:rFonts w:eastAsia="Roboto"/>
        </w:rPr>
      </w:pPr>
      <w:bookmarkStart w:id="222" w:name="_Toc195005791"/>
      <w:r w:rsidRPr="00C648DA">
        <w:rPr>
          <w:rFonts w:eastAsia="Roboto"/>
        </w:rPr>
        <w:t>Quality of programme design and delivery</w:t>
      </w:r>
      <w:bookmarkEnd w:id="222"/>
      <w:r w:rsidRPr="00C648DA">
        <w:rPr>
          <w:rFonts w:eastAsia="Roboto"/>
        </w:rPr>
        <w:t xml:space="preserve"> </w:t>
      </w:r>
    </w:p>
    <w:p w14:paraId="6460257E"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quality of programme design and delivery is also expected to be of high quality.  During the inspection event inspectorates will seek to establish </w:t>
      </w:r>
      <w:r w:rsidRPr="00B01FBA">
        <w:rPr>
          <w:rFonts w:eastAsia="Roboto" w:cs="Arial"/>
          <w:color w:val="auto"/>
        </w:rPr>
        <w:t xml:space="preserve">how </w:t>
      </w:r>
      <w:r w:rsidRPr="00B01FBA">
        <w:rPr>
          <w:rFonts w:eastAsia="Roboto" w:cs="Arial"/>
        </w:rPr>
        <w:t>leaders and managers have put in place:</w:t>
      </w:r>
    </w:p>
    <w:p w14:paraId="578B3FA5" w14:textId="77777777" w:rsidR="00E66D1B" w:rsidRPr="00B01FBA" w:rsidRDefault="00E66D1B" w:rsidP="00E66D1B">
      <w:pPr>
        <w:spacing w:after="200" w:line="276" w:lineRule="auto"/>
        <w:rPr>
          <w:rFonts w:eastAsia="Roboto" w:cs="Arial"/>
        </w:rPr>
      </w:pPr>
      <w:r w:rsidRPr="00B01FBA">
        <w:rPr>
          <w:rFonts w:eastAsia="Roboto" w:cs="Arial"/>
        </w:rPr>
        <w:t>Part 2: Training criteria</w:t>
      </w:r>
    </w:p>
    <w:p w14:paraId="141573D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high quality training programmes that embed the iQTS Core Content Framework in the curriculum</w:t>
      </w:r>
    </w:p>
    <w:p w14:paraId="160A8D6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training, which is sensitive to the local context, resulting in highly skilled teachers that meet the iQTS Teachers’ Standards and any local requirements at the end of the programme</w:t>
      </w:r>
    </w:p>
    <w:p w14:paraId="2DDE562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color w:val="auto"/>
        </w:rPr>
        <w:t>evidence</w:t>
      </w:r>
      <w:r w:rsidRPr="00B01FBA">
        <w:rPr>
          <w:rFonts w:eastAsia="Roboto" w:cs="Arial"/>
        </w:rPr>
        <w:t xml:space="preserve">-based training which trainees can build on throughout their careers </w:t>
      </w:r>
    </w:p>
    <w:p w14:paraId="459C959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high quality training which results in confident teachers, providing high standards of education for all in the classroom </w:t>
      </w:r>
    </w:p>
    <w:p w14:paraId="2323F097"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 xml:space="preserve">support for the development of trainees’ fundamental English and mathematics </w:t>
      </w:r>
      <w:r w:rsidRPr="00B01FBA">
        <w:rPr>
          <w:rFonts w:eastAsia="Roboto" w:cs="Arial"/>
          <w:color w:val="auto"/>
        </w:rPr>
        <w:t xml:space="preserve">skills with clearly documented </w:t>
      </w:r>
      <w:r w:rsidRPr="00B01FBA">
        <w:rPr>
          <w:rFonts w:eastAsia="Roboto" w:cs="Arial"/>
          <w:color w:val="000000" w:themeColor="text1"/>
        </w:rPr>
        <w:t>arrangements which detail requirements for trainees’ engagement with the programme</w:t>
      </w:r>
    </w:p>
    <w:p w14:paraId="34D19A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 xml:space="preserve">clearly documented and accessible trainee assessment schedules </w:t>
      </w:r>
    </w:p>
    <w:p w14:paraId="682CDBC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auto"/>
        </w:rPr>
        <w:t xml:space="preserve">relevant and constructive </w:t>
      </w:r>
      <w:r w:rsidRPr="00B01FBA">
        <w:rPr>
          <w:rFonts w:eastAsia="Roboto" w:cs="Arial"/>
          <w:color w:val="0B0C0C"/>
        </w:rPr>
        <w:t>feedback that identifies good practice and areas for development that trainees can build on</w:t>
      </w:r>
    </w:p>
    <w:p w14:paraId="1BF74B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innovative approaches to programme delivery of iQTS using digital technology, blended and/or face-to-face delivery</w:t>
      </w:r>
    </w:p>
    <w:p w14:paraId="79243616"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a programme which works around different time zones enabling trainees to engage at a time that works for them</w:t>
      </w:r>
    </w:p>
    <w:p w14:paraId="7D3BEDC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high quality training for mentors which is aligned to the trainee curriculum and enables mentors to confidently support and develop trainees</w:t>
      </w:r>
    </w:p>
    <w:p w14:paraId="7F1E4BB3"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mentoring which enables trainees to build on their existing knowledge and skills to ensure they continue to develop their teaching practice </w:t>
      </w:r>
    </w:p>
    <w:p w14:paraId="484B12D4"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rPr>
        <w:t xml:space="preserve">subject specialism </w:t>
      </w:r>
      <w:r w:rsidRPr="00B01FBA">
        <w:rPr>
          <w:rFonts w:eastAsia="Roboto" w:cs="Arial"/>
          <w:color w:val="auto"/>
        </w:rPr>
        <w:t>and age phase training which is tailored to meet individual needs</w:t>
      </w:r>
    </w:p>
    <w:p w14:paraId="031E3226"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color w:val="auto"/>
        </w:rPr>
        <w:t>second school placement or experience as appropriate</w:t>
      </w:r>
    </w:p>
    <w:p w14:paraId="38769B32"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interventions and remedial support for trainees where necessary</w:t>
      </w:r>
    </w:p>
    <w:p w14:paraId="392C9A4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which clearly demonstrate trainees meet the iQTS Teachers’ Standards at the end of their training</w:t>
      </w:r>
    </w:p>
    <w:p w14:paraId="7F271005" w14:textId="77777777" w:rsidR="00E66D1B" w:rsidRPr="00C648DA" w:rsidRDefault="00E66D1B" w:rsidP="002774B1">
      <w:pPr>
        <w:pStyle w:val="Heading2"/>
        <w:rPr>
          <w:rFonts w:eastAsia="Roboto"/>
        </w:rPr>
      </w:pPr>
      <w:bookmarkStart w:id="223" w:name="_Toc195005792"/>
      <w:r w:rsidRPr="00DC19BF">
        <w:rPr>
          <w:rFonts w:eastAsia="Roboto"/>
        </w:rPr>
        <w:t>Overall inspection gradings</w:t>
      </w:r>
      <w:bookmarkEnd w:id="223"/>
      <w:r w:rsidRPr="00C648DA">
        <w:rPr>
          <w:rFonts w:eastAsia="Roboto"/>
        </w:rPr>
        <w:t xml:space="preserve"> </w:t>
      </w:r>
    </w:p>
    <w:p w14:paraId="189E908C" w14:textId="77777777" w:rsidR="00E66D1B" w:rsidRPr="00400EE4" w:rsidRDefault="00E66D1B" w:rsidP="002774B1">
      <w:pPr>
        <w:pStyle w:val="Heading3"/>
        <w:rPr>
          <w:rFonts w:eastAsia="Roboto"/>
        </w:rPr>
      </w:pPr>
      <w:bookmarkStart w:id="224" w:name="_Toc195005793"/>
      <w:r w:rsidRPr="6A0FB7C7">
        <w:rPr>
          <w:rFonts w:eastAsia="Roboto"/>
        </w:rPr>
        <w:t>Grade 1</w:t>
      </w:r>
      <w:bookmarkEnd w:id="224"/>
      <w:r w:rsidRPr="6A0FB7C7">
        <w:rPr>
          <w:rFonts w:eastAsia="Roboto"/>
        </w:rPr>
        <w:t xml:space="preserve"> </w:t>
      </w:r>
    </w:p>
    <w:p w14:paraId="161C00BC"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B54F6C6" w14:textId="4A3AE2FE"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25" w:author="EGBEME, Eniwo" w:date="2025-03-27T12:25:00Z" w16du:dateUtc="2025-03-27T12:25:00Z">
        <w:r w:rsidR="003546C3">
          <w:rPr>
            <w:rFonts w:eastAsia="Roboto" w:cs="Arial"/>
            <w:color w:val="auto"/>
          </w:rPr>
          <w:t xml:space="preserve">all </w:t>
        </w:r>
      </w:ins>
      <w:r w:rsidRPr="00B01FBA">
        <w:rPr>
          <w:rFonts w:eastAsia="Roboto" w:cs="Arial"/>
          <w:color w:val="auto"/>
        </w:rPr>
        <w:t>requirements</w:t>
      </w:r>
      <w:ins w:id="226" w:author="EGBEME, Eniwo" w:date="2025-04-08T11:39:00Z" w16du:dateUtc="2025-04-08T10:39:00Z">
        <w:r w:rsidR="00DC19BF">
          <w:rPr>
            <w:rFonts w:eastAsia="Roboto" w:cs="Arial"/>
            <w:color w:val="auto"/>
          </w:rPr>
          <w:t>.</w:t>
        </w:r>
      </w:ins>
      <w:r w:rsidRPr="00B01FBA">
        <w:rPr>
          <w:rFonts w:eastAsia="Roboto" w:cs="Arial"/>
          <w:color w:val="auto"/>
        </w:rPr>
        <w:t xml:space="preserve"> </w:t>
      </w:r>
    </w:p>
    <w:p w14:paraId="158BF8E7" w14:textId="77777777" w:rsidR="00E66D1B" w:rsidRPr="00B01FBA" w:rsidRDefault="00E66D1B" w:rsidP="002774B1">
      <w:pPr>
        <w:pStyle w:val="Heading3"/>
        <w:rPr>
          <w:rFonts w:eastAsia="Roboto" w:cs="Arial"/>
        </w:rPr>
      </w:pPr>
      <w:bookmarkStart w:id="227" w:name="_Toc195005794"/>
      <w:r w:rsidRPr="00B01FBA">
        <w:rPr>
          <w:rFonts w:eastAsia="Roboto" w:cs="Arial"/>
        </w:rPr>
        <w:t>Grade 2</w:t>
      </w:r>
      <w:bookmarkEnd w:id="227"/>
    </w:p>
    <w:p w14:paraId="35D869C5"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A5E78B7" w14:textId="4F8722EC" w:rsidR="00E66D1B" w:rsidRPr="00B01FBA" w:rsidRDefault="00E66D1B" w:rsidP="00E66D1B">
      <w:pPr>
        <w:spacing w:after="200" w:line="276" w:lineRule="auto"/>
        <w:rPr>
          <w:rFonts w:eastAsia="Roboto" w:cs="Arial"/>
          <w:b/>
          <w:bCs/>
          <w:color w:val="auto"/>
        </w:rPr>
      </w:pPr>
      <w:r w:rsidRPr="00B01FBA">
        <w:rPr>
          <w:rFonts w:eastAsia="Roboto" w:cs="Arial"/>
          <w:color w:val="auto"/>
        </w:rPr>
        <w:lastRenderedPageBreak/>
        <w:t xml:space="preserve">The quality of leadership and management and the quality of the programme design and delivery exceed requirements in most areas </w:t>
      </w:r>
      <w:ins w:id="228" w:author="EGBEME, Eniwo" w:date="2025-03-03T15:35:00Z" w16du:dateUtc="2025-03-03T15:35:00Z">
        <w:r w:rsidR="00F85B84">
          <w:rPr>
            <w:rFonts w:eastAsia="Roboto" w:cs="Arial"/>
            <w:color w:val="auto"/>
          </w:rPr>
          <w:t>demonstrating consistency and coherence</w:t>
        </w:r>
      </w:ins>
      <w:ins w:id="229" w:author="EGBEME, Eniwo" w:date="2025-04-08T11:42:00Z" w16du:dateUtc="2025-04-08T10:42:00Z">
        <w:r w:rsidR="006656E9">
          <w:rPr>
            <w:rFonts w:eastAsia="Roboto" w:cs="Arial"/>
            <w:color w:val="auto"/>
          </w:rPr>
          <w:t>.</w:t>
        </w:r>
      </w:ins>
      <w:ins w:id="230" w:author="EGBEME, Eniwo" w:date="2025-03-03T15:35:00Z" w16du:dateUtc="2025-03-03T15:35:00Z">
        <w:r w:rsidR="00F85B84">
          <w:rPr>
            <w:rFonts w:eastAsia="Roboto" w:cs="Arial"/>
            <w:color w:val="auto"/>
          </w:rPr>
          <w:t xml:space="preserve"> </w:t>
        </w:r>
      </w:ins>
    </w:p>
    <w:p w14:paraId="2549EFA1" w14:textId="77777777" w:rsidR="00E66D1B" w:rsidRPr="00B01FBA" w:rsidRDefault="00E66D1B" w:rsidP="002774B1">
      <w:pPr>
        <w:pStyle w:val="Heading3"/>
        <w:rPr>
          <w:rFonts w:eastAsia="Roboto" w:cs="Arial"/>
        </w:rPr>
      </w:pPr>
      <w:bookmarkStart w:id="231" w:name="_Toc195005795"/>
      <w:r w:rsidRPr="00B01FBA">
        <w:rPr>
          <w:rFonts w:eastAsia="Roboto" w:cs="Arial"/>
        </w:rPr>
        <w:t>Grade 3</w:t>
      </w:r>
      <w:bookmarkEnd w:id="231"/>
      <w:r w:rsidRPr="00B01FBA">
        <w:rPr>
          <w:rFonts w:eastAsia="Roboto" w:cs="Arial"/>
        </w:rPr>
        <w:t xml:space="preserve">  </w:t>
      </w:r>
    </w:p>
    <w:p w14:paraId="207AC397" w14:textId="3D766994"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w:t>
      </w:r>
      <w:ins w:id="232" w:author="EGBEME, Eniwo" w:date="2025-03-03T15:35:00Z" w16du:dateUtc="2025-03-03T15:35:00Z">
        <w:r w:rsidR="00E546BA">
          <w:rPr>
            <w:rFonts w:eastAsia="Roboto" w:cs="Arial"/>
          </w:rPr>
          <w:t xml:space="preserve">does </w:t>
        </w:r>
      </w:ins>
      <w:ins w:id="233" w:author="EGBEME, Eniwo" w:date="2025-04-08T11:42:00Z" w16du:dateUtc="2025-04-08T10:42:00Z">
        <w:r w:rsidR="006656E9">
          <w:rPr>
            <w:rFonts w:eastAsia="Roboto" w:cs="Arial"/>
          </w:rPr>
          <w:t>not comply</w:t>
        </w:r>
      </w:ins>
      <w:ins w:id="234" w:author="EGBEME, Eniwo" w:date="2025-03-03T15:35:00Z" w16du:dateUtc="2025-03-03T15:35:00Z">
        <w:r w:rsidR="00E546BA">
          <w:rPr>
            <w:rFonts w:eastAsia="Roboto" w:cs="Arial"/>
          </w:rPr>
          <w:t xml:space="preserve"> fully with the </w:t>
        </w:r>
      </w:ins>
      <w:r w:rsidRPr="00B01FBA">
        <w:rPr>
          <w:rFonts w:eastAsia="Roboto" w:cs="Arial"/>
        </w:rPr>
        <w:t xml:space="preserve">iQTS criteria and all other core iQTS documents. </w:t>
      </w:r>
    </w:p>
    <w:p w14:paraId="20AE3201" w14:textId="7AE0F479"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The</w:t>
      </w:r>
      <w:ins w:id="235" w:author="EGBEME, Eniwo" w:date="2025-03-03T15:36:00Z" w16du:dateUtc="2025-03-03T15:36:00Z">
        <w:r w:rsidR="00007657">
          <w:rPr>
            <w:rFonts w:eastAsia="Roboto" w:cs="Arial"/>
          </w:rPr>
          <w:t xml:space="preserve"> non</w:t>
        </w:r>
        <w:r w:rsidR="00420BFD">
          <w:rPr>
            <w:rFonts w:eastAsia="Roboto" w:cs="Arial"/>
          </w:rPr>
          <w:t xml:space="preserve">-compliance is </w:t>
        </w:r>
      </w:ins>
      <w:ins w:id="236" w:author="EGBEME, Eniwo" w:date="2025-03-03T15:37:00Z" w16du:dateUtc="2025-03-03T15:37:00Z">
        <w:r w:rsidR="00420BFD">
          <w:rPr>
            <w:rFonts w:eastAsia="Roboto" w:cs="Arial"/>
          </w:rPr>
          <w:t>minor, easily rectifiable and does not have a significant negative impact on the</w:t>
        </w:r>
      </w:ins>
      <w:r w:rsidRPr="00B01FBA">
        <w:rPr>
          <w:rFonts w:eastAsia="Roboto" w:cs="Arial"/>
        </w:rPr>
        <w:t xml:space="preserve"> </w:t>
      </w:r>
      <w:r w:rsidRPr="43CF6CDD">
        <w:rPr>
          <w:rFonts w:eastAsia="Roboto" w:cs="Arial"/>
        </w:rPr>
        <w:t>quality</w:t>
      </w:r>
      <w:r w:rsidRPr="00B01FBA">
        <w:rPr>
          <w:rFonts w:eastAsia="Roboto" w:cs="Arial"/>
        </w:rPr>
        <w:t xml:space="preserve"> of leadership and management and the quality of the programme design and delivery </w:t>
      </w:r>
    </w:p>
    <w:p w14:paraId="55C1020A" w14:textId="77777777" w:rsidR="00E66D1B" w:rsidRPr="00DB2CAE" w:rsidRDefault="00E66D1B" w:rsidP="00DB2CAE">
      <w:pPr>
        <w:pStyle w:val="Heading3"/>
        <w:rPr>
          <w:rFonts w:eastAsia="Roboto"/>
        </w:rPr>
      </w:pPr>
      <w:bookmarkStart w:id="237" w:name="_Toc195005796"/>
      <w:r w:rsidRPr="00DB2CAE">
        <w:rPr>
          <w:rFonts w:eastAsia="Roboto"/>
        </w:rPr>
        <w:t>Grade 4</w:t>
      </w:r>
      <w:bookmarkEnd w:id="237"/>
      <w:r w:rsidRPr="00DB2CAE">
        <w:rPr>
          <w:rFonts w:eastAsia="Roboto"/>
        </w:rPr>
        <w:t xml:space="preserve"> </w:t>
      </w:r>
    </w:p>
    <w:p w14:paraId="687823E1"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not compliant with the iQTS criteria and all other core iQTS documents. </w:t>
      </w:r>
    </w:p>
    <w:p w14:paraId="64055E4E" w14:textId="08F2340E" w:rsidR="00E66D1B" w:rsidRPr="00B01FBA" w:rsidRDefault="009F1792" w:rsidP="00E66D1B">
      <w:pPr>
        <w:spacing w:after="200" w:line="276" w:lineRule="auto"/>
        <w:rPr>
          <w:rFonts w:eastAsia="Roboto" w:cs="Arial"/>
          <w:color w:val="auto"/>
        </w:rPr>
      </w:pPr>
      <w:ins w:id="238" w:author="EGBEME, Eniwo" w:date="2025-03-03T15:37:00Z" w16du:dateUtc="2025-03-03T15:37:00Z">
        <w:r>
          <w:rPr>
            <w:rFonts w:eastAsia="Roboto" w:cs="Arial"/>
            <w:color w:val="auto"/>
          </w:rPr>
          <w:t>Non</w:t>
        </w:r>
      </w:ins>
      <w:ins w:id="239" w:author="EGBEME, Eniwo" w:date="2025-03-03T15:38:00Z" w16du:dateUtc="2025-03-03T15:38:00Z">
        <w:r>
          <w:rPr>
            <w:rFonts w:eastAsia="Roboto" w:cs="Arial"/>
            <w:color w:val="auto"/>
          </w:rPr>
          <w:t>-c</w:t>
        </w:r>
        <w:r w:rsidR="00B458D6">
          <w:rPr>
            <w:rFonts w:eastAsia="Roboto" w:cs="Arial"/>
            <w:color w:val="auto"/>
          </w:rPr>
          <w:t xml:space="preserve">ompliance has a significant negative impact on </w:t>
        </w:r>
      </w:ins>
      <w:r w:rsidR="00B458D6">
        <w:rPr>
          <w:rFonts w:eastAsia="Roboto" w:cs="Arial"/>
          <w:color w:val="auto"/>
        </w:rPr>
        <w:t>t</w:t>
      </w:r>
      <w:r w:rsidR="00E66D1B" w:rsidRPr="00B01FBA">
        <w:rPr>
          <w:rFonts w:eastAsia="Roboto" w:cs="Arial"/>
          <w:color w:val="auto"/>
        </w:rPr>
        <w:t xml:space="preserve">he quality of leadership and management and the quality </w:t>
      </w:r>
      <w:ins w:id="240" w:author="EGBEME, Eniwo" w:date="2025-04-08T11:43:00Z" w16du:dateUtc="2025-04-08T10:43:00Z">
        <w:r w:rsidR="009B609B" w:rsidRPr="00B01FBA">
          <w:rPr>
            <w:rFonts w:eastAsia="Roboto" w:cs="Arial"/>
            <w:color w:val="auto"/>
          </w:rPr>
          <w:t>of programme</w:t>
        </w:r>
      </w:ins>
      <w:r w:rsidR="00E66D1B" w:rsidRPr="00B01FBA">
        <w:rPr>
          <w:rFonts w:eastAsia="Roboto" w:cs="Arial"/>
          <w:color w:val="auto"/>
        </w:rPr>
        <w:t xml:space="preserve"> design and </w:t>
      </w:r>
      <w:ins w:id="241" w:author="EGBEME, Eniwo" w:date="2025-04-08T11:44:00Z" w16du:dateUtc="2025-04-08T10:44:00Z">
        <w:r w:rsidR="009B609B" w:rsidRPr="00B01FBA">
          <w:rPr>
            <w:rFonts w:eastAsia="Roboto" w:cs="Arial"/>
            <w:color w:val="auto"/>
          </w:rPr>
          <w:t>delivery.</w:t>
        </w:r>
      </w:ins>
      <w:r w:rsidR="00E66D1B" w:rsidRPr="00B01FBA">
        <w:rPr>
          <w:rFonts w:cs="Arial"/>
          <w:color w:val="auto"/>
        </w:rPr>
        <w:t xml:space="preserve"> </w:t>
      </w:r>
      <w:ins w:id="242" w:author="EGBEME, Eniwo" w:date="2025-03-03T15:39:00Z" w16du:dateUtc="2025-03-03T15:39:00Z">
        <w:r w:rsidR="001F223C">
          <w:rPr>
            <w:rFonts w:cs="Arial"/>
            <w:color w:val="auto"/>
          </w:rPr>
          <w:t>Recommendations for improvement</w:t>
        </w:r>
        <w:r w:rsidR="00EF3EFF">
          <w:rPr>
            <w:rFonts w:cs="Arial"/>
            <w:color w:val="auto"/>
          </w:rPr>
          <w:t xml:space="preserve"> are significant. </w:t>
        </w:r>
      </w:ins>
    </w:p>
    <w:p w14:paraId="3CFFC1EF"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inspection gradings can also be seen in the table at Annex A. </w:t>
      </w:r>
    </w:p>
    <w:p w14:paraId="2012DD2B" w14:textId="40C71733" w:rsidR="006C44B8" w:rsidRDefault="006C44B8" w:rsidP="006C44B8">
      <w:pPr>
        <w:pStyle w:val="Heading1"/>
        <w:rPr>
          <w:rFonts w:eastAsia="Roboto"/>
        </w:rPr>
      </w:pPr>
      <w:bookmarkStart w:id="243" w:name="_Toc195005797"/>
      <w:r w:rsidRPr="6A0FB7C7">
        <w:rPr>
          <w:rFonts w:eastAsia="Roboto"/>
        </w:rPr>
        <w:lastRenderedPageBreak/>
        <w:t>Following the inspection event</w:t>
      </w:r>
      <w:bookmarkEnd w:id="243"/>
      <w:r w:rsidRPr="6A0FB7C7">
        <w:rPr>
          <w:rFonts w:eastAsia="Roboto"/>
        </w:rPr>
        <w:t xml:space="preserve"> </w:t>
      </w:r>
    </w:p>
    <w:p w14:paraId="0EBB6E53" w14:textId="3BCFDB4D" w:rsidR="006C44B8" w:rsidRPr="00B01FBA" w:rsidRDefault="006C44B8" w:rsidP="006C44B8">
      <w:pPr>
        <w:spacing w:line="276" w:lineRule="auto"/>
        <w:rPr>
          <w:rFonts w:eastAsia="Roboto" w:cs="Arial"/>
        </w:rPr>
      </w:pPr>
      <w:r w:rsidRPr="00B01FBA">
        <w:rPr>
          <w:rFonts w:eastAsia="Roboto" w:cs="Arial"/>
        </w:rPr>
        <w:t xml:space="preserve">The inspectorate will complete its iQTS draft inspection report and send it to the provider within 10 working days of the end of the inspection. The provider then has </w:t>
      </w:r>
      <w:ins w:id="244" w:author="EGBEME, Eniwo" w:date="2025-03-12T11:52:00Z" w16du:dateUtc="2025-03-12T11:52:00Z">
        <w:r w:rsidR="00092913">
          <w:rPr>
            <w:rFonts w:eastAsia="Roboto" w:cs="Arial"/>
          </w:rPr>
          <w:t>10</w:t>
        </w:r>
      </w:ins>
      <w:r w:rsidRPr="00B01FBA">
        <w:rPr>
          <w:rFonts w:eastAsia="Roboto" w:cs="Arial"/>
        </w:rPr>
        <w:t xml:space="preserve"> working days to comment on the inspection process or its findings before signing off the report which is then published by the inspectorate and DfE.</w:t>
      </w:r>
    </w:p>
    <w:p w14:paraId="4784265E" w14:textId="77777777" w:rsidR="006C44B8" w:rsidRPr="00DC4A72" w:rsidRDefault="006C44B8" w:rsidP="006C44B8">
      <w:pPr>
        <w:pStyle w:val="Heading2"/>
        <w:rPr>
          <w:rFonts w:eastAsia="Roboto"/>
        </w:rPr>
      </w:pPr>
      <w:bookmarkStart w:id="245" w:name="_Toc195005798"/>
      <w:r w:rsidRPr="73A0561F">
        <w:rPr>
          <w:rFonts w:eastAsia="Roboto"/>
        </w:rPr>
        <w:t>Provider challenges to the inspection process or its findings</w:t>
      </w:r>
      <w:bookmarkEnd w:id="245"/>
    </w:p>
    <w:p w14:paraId="33C0B12D" w14:textId="77777777" w:rsidR="006C44B8" w:rsidRPr="00B01FBA" w:rsidRDefault="006C44B8" w:rsidP="006C44B8">
      <w:pPr>
        <w:spacing w:line="276" w:lineRule="auto"/>
        <w:rPr>
          <w:rFonts w:eastAsia="Roboto" w:cs="Arial"/>
        </w:rPr>
      </w:pPr>
      <w:r w:rsidRPr="00B01FBA">
        <w:rPr>
          <w:rFonts w:eastAsia="Roboto" w:cs="Arial"/>
        </w:rPr>
        <w:t xml:space="preserve">If the provider wishes to challenge the inspection process or its findings, they must detail their reasons for challenge. Any challenge should be in writing and be limited to matters of factual accuracy, conduct of the inspectorate, inspectorates and/or maladministration. </w:t>
      </w:r>
    </w:p>
    <w:p w14:paraId="0259DAB3" w14:textId="5EB79471" w:rsidR="006C44B8" w:rsidRPr="00B01FBA" w:rsidRDefault="006C44B8" w:rsidP="006C44B8">
      <w:pPr>
        <w:spacing w:line="276" w:lineRule="auto"/>
        <w:rPr>
          <w:rFonts w:eastAsia="Roboto" w:cs="Arial"/>
        </w:rPr>
      </w:pPr>
      <w:r w:rsidRPr="00B01FBA">
        <w:rPr>
          <w:rFonts w:eastAsia="Roboto" w:cs="Arial"/>
        </w:rPr>
        <w:t xml:space="preserve">The inspectorate has </w:t>
      </w:r>
      <w:ins w:id="246" w:author="EGBEME, Eniwo" w:date="2025-03-12T11:52:00Z" w16du:dateUtc="2025-03-12T11:52:00Z">
        <w:r w:rsidR="00092913">
          <w:rPr>
            <w:rFonts w:eastAsia="Roboto" w:cs="Arial"/>
          </w:rPr>
          <w:t>10</w:t>
        </w:r>
      </w:ins>
      <w:r w:rsidRPr="00B01FBA">
        <w:rPr>
          <w:rFonts w:eastAsia="Roboto" w:cs="Arial"/>
        </w:rPr>
        <w:t xml:space="preserve"> working days to respond to the challenge presented and provide a reply, giving reasons for retaining the original grade, or for changing it.  </w:t>
      </w:r>
    </w:p>
    <w:p w14:paraId="4C27C637" w14:textId="77777777" w:rsidR="006C44B8" w:rsidRPr="00B01FBA" w:rsidRDefault="006C44B8" w:rsidP="006C44B8">
      <w:pPr>
        <w:spacing w:line="276" w:lineRule="auto"/>
        <w:rPr>
          <w:rFonts w:eastAsia="Roboto" w:cs="Arial"/>
        </w:rPr>
      </w:pPr>
      <w:r w:rsidRPr="00B01FBA">
        <w:rPr>
          <w:rFonts w:eastAsia="Roboto" w:cs="Arial"/>
        </w:rPr>
        <w:t>If there is still disagreement at this point, the reports are sent to DfE to review, DfE will aim to respond within 5 working days.</w:t>
      </w:r>
    </w:p>
    <w:p w14:paraId="2CEC06DF" w14:textId="77777777" w:rsidR="006C44B8" w:rsidRPr="00DC4A72" w:rsidRDefault="006C44B8" w:rsidP="006C44B8">
      <w:pPr>
        <w:pStyle w:val="Heading2"/>
        <w:rPr>
          <w:rFonts w:eastAsia="Roboto"/>
        </w:rPr>
      </w:pPr>
      <w:bookmarkStart w:id="247" w:name="_Toc195005799"/>
      <w:r w:rsidRPr="6A0FB7C7">
        <w:rPr>
          <w:rFonts w:eastAsia="Roboto"/>
        </w:rPr>
        <w:t>Publication of inspection report and the provider action plan</w:t>
      </w:r>
      <w:bookmarkEnd w:id="247"/>
    </w:p>
    <w:p w14:paraId="75D07026" w14:textId="77777777" w:rsidR="006C44B8" w:rsidRPr="00B01FBA" w:rsidRDefault="006C44B8" w:rsidP="006C44B8">
      <w:pPr>
        <w:spacing w:line="276" w:lineRule="auto"/>
        <w:rPr>
          <w:rFonts w:eastAsia="Roboto" w:cs="Arial"/>
        </w:rPr>
      </w:pPr>
      <w:r w:rsidRPr="00B01FBA">
        <w:rPr>
          <w:rFonts w:eastAsia="Roboto" w:cs="Arial"/>
        </w:rPr>
        <w:t xml:space="preserve">On completion of all quality assurance processes including provider challenge above, the inspectorate will finalise the report and send an electronic copy to the provider and DfE with 10 working days. It then has a further 5 days to publish the report on its website. There is no right of appeal against the grading.  </w:t>
      </w:r>
    </w:p>
    <w:p w14:paraId="586B6B86" w14:textId="77777777" w:rsidR="006C44B8" w:rsidRPr="00B01FBA" w:rsidRDefault="006C44B8" w:rsidP="006C44B8">
      <w:pPr>
        <w:spacing w:line="276" w:lineRule="auto"/>
        <w:rPr>
          <w:rFonts w:eastAsia="Roboto" w:cs="Arial"/>
        </w:rPr>
      </w:pPr>
      <w:r w:rsidRPr="00B01FBA">
        <w:rPr>
          <w:rFonts w:eastAsia="Roboto" w:cs="Arial"/>
        </w:rPr>
        <w:t>DfE will also publish within 5 working days where possible.</w:t>
      </w:r>
    </w:p>
    <w:p w14:paraId="2C08C820" w14:textId="77777777" w:rsidR="006C44B8" w:rsidRPr="00B01FBA" w:rsidRDefault="006C44B8" w:rsidP="006C44B8">
      <w:pPr>
        <w:spacing w:line="276" w:lineRule="auto"/>
        <w:rPr>
          <w:rFonts w:eastAsia="Roboto" w:cs="Arial"/>
        </w:rPr>
      </w:pPr>
      <w:r w:rsidRPr="00B01FBA">
        <w:rPr>
          <w:rFonts w:eastAsia="Roboto" w:cs="Arial"/>
        </w:rPr>
        <w:t xml:space="preserve">After report publication, the inspectorate will request feedback from the provider. This will be reviewed in full by the inspectorate with DfE. The inspectorate must advise DfE how it will act on all feedback and update DfE at regular intervals on progress.  </w:t>
      </w:r>
    </w:p>
    <w:p w14:paraId="67F2424C" w14:textId="25F62647" w:rsidR="006C44B8" w:rsidRPr="00B01FBA" w:rsidRDefault="006C44B8" w:rsidP="006C44B8">
      <w:pPr>
        <w:spacing w:line="276" w:lineRule="auto"/>
        <w:rPr>
          <w:rFonts w:eastAsia="Roboto" w:cs="Arial"/>
          <w:color w:val="FF0000"/>
        </w:rPr>
      </w:pPr>
      <w:r w:rsidRPr="00B01FBA">
        <w:rPr>
          <w:rFonts w:eastAsia="Roboto" w:cs="Arial"/>
        </w:rPr>
        <w:t xml:space="preserve">All providers must complete an action plan to work on the areas the inspection </w:t>
      </w:r>
      <w:r w:rsidRPr="00B01FBA">
        <w:rPr>
          <w:rFonts w:eastAsia="Roboto" w:cs="Arial"/>
          <w:color w:val="000000" w:themeColor="text1"/>
        </w:rPr>
        <w:t xml:space="preserve">highlighted for improvement, regardless of grading. This must be sent to DfE within </w:t>
      </w:r>
      <w:ins w:id="248" w:author="EGBEME, Eniwo" w:date="2025-03-25T16:03:00Z" w16du:dateUtc="2025-03-25T16:03:00Z">
        <w:r w:rsidR="00C15F33">
          <w:rPr>
            <w:rFonts w:eastAsia="Roboto" w:cs="Arial"/>
            <w:color w:val="000000" w:themeColor="text1"/>
          </w:rPr>
          <w:t>2</w:t>
        </w:r>
      </w:ins>
      <w:r w:rsidRPr="00B01FBA">
        <w:rPr>
          <w:rFonts w:eastAsia="Roboto" w:cs="Arial"/>
          <w:color w:val="000000" w:themeColor="text1"/>
        </w:rPr>
        <w:t xml:space="preserve">0 calendar days of receipt of the inspection report, unless a grade 4 has been given (see below). </w:t>
      </w:r>
      <w:r w:rsidRPr="00B01FBA">
        <w:rPr>
          <w:rFonts w:eastAsia="Roboto" w:cs="Arial"/>
        </w:rPr>
        <w:t>An action plan template will be made available.</w:t>
      </w:r>
    </w:p>
    <w:p w14:paraId="53E6532C" w14:textId="77777777" w:rsidR="006C44B8" w:rsidRPr="00B01FBA" w:rsidRDefault="006C44B8" w:rsidP="006C44B8">
      <w:pPr>
        <w:spacing w:line="276" w:lineRule="auto"/>
        <w:rPr>
          <w:rFonts w:eastAsia="Roboto" w:cs="Arial"/>
          <w:b/>
          <w:bCs/>
          <w:color w:val="104F75"/>
          <w:sz w:val="36"/>
          <w:szCs w:val="36"/>
        </w:rPr>
      </w:pPr>
      <w:r w:rsidRPr="00B01FBA">
        <w:rPr>
          <w:rFonts w:eastAsia="Roboto" w:cs="Arial"/>
        </w:rPr>
        <w:t>The inspection report will be published on:</w:t>
      </w:r>
    </w:p>
    <w:p w14:paraId="46119899" w14:textId="77777777" w:rsidR="006C44B8" w:rsidRPr="00B01FBA" w:rsidRDefault="006C44B8" w:rsidP="002D69F1">
      <w:pPr>
        <w:numPr>
          <w:ilvl w:val="0"/>
          <w:numId w:val="28"/>
        </w:numPr>
        <w:spacing w:after="0" w:line="276" w:lineRule="auto"/>
        <w:rPr>
          <w:rFonts w:eastAsia="Roboto" w:cs="Arial"/>
        </w:rPr>
      </w:pPr>
      <w:r w:rsidRPr="00B01FBA">
        <w:rPr>
          <w:rFonts w:eastAsia="Roboto" w:cs="Arial"/>
        </w:rPr>
        <w:t>the inspectorate website</w:t>
      </w:r>
    </w:p>
    <w:p w14:paraId="2C1808B7" w14:textId="77777777" w:rsidR="006C44B8" w:rsidRPr="00B01FBA" w:rsidRDefault="006C44B8" w:rsidP="002D69F1">
      <w:pPr>
        <w:numPr>
          <w:ilvl w:val="0"/>
          <w:numId w:val="28"/>
        </w:numPr>
        <w:spacing w:line="276" w:lineRule="auto"/>
        <w:rPr>
          <w:rFonts w:eastAsia="Roboto" w:cs="Arial"/>
        </w:rPr>
      </w:pPr>
      <w:r w:rsidRPr="00B01FBA">
        <w:rPr>
          <w:rFonts w:eastAsia="Roboto" w:cs="Arial"/>
        </w:rPr>
        <w:lastRenderedPageBreak/>
        <w:t>DfE’s website, location to be confirmed</w:t>
      </w:r>
    </w:p>
    <w:p w14:paraId="311313DF" w14:textId="77777777" w:rsidR="006C44B8" w:rsidRPr="00DE42EC" w:rsidRDefault="006C44B8" w:rsidP="006C44B8">
      <w:pPr>
        <w:pStyle w:val="Heading2"/>
        <w:rPr>
          <w:rFonts w:eastAsia="Roboto"/>
        </w:rPr>
      </w:pPr>
      <w:bookmarkStart w:id="249" w:name="_heading=h.u166xowscyrz"/>
      <w:bookmarkStart w:id="250" w:name="_Toc195005800"/>
      <w:bookmarkEnd w:id="249"/>
      <w:r w:rsidRPr="6A0FB7C7">
        <w:rPr>
          <w:rFonts w:eastAsia="Roboto"/>
        </w:rPr>
        <w:t>Actions following a grade 4 inspection grading</w:t>
      </w:r>
      <w:bookmarkEnd w:id="250"/>
      <w:r w:rsidRPr="6A0FB7C7">
        <w:rPr>
          <w:rFonts w:eastAsia="Roboto"/>
        </w:rPr>
        <w:t xml:space="preserve"> </w:t>
      </w:r>
    </w:p>
    <w:p w14:paraId="43EE1F1D" w14:textId="77777777" w:rsidR="006C44B8" w:rsidRPr="00B01FBA" w:rsidRDefault="006C44B8" w:rsidP="006C44B8">
      <w:pPr>
        <w:spacing w:line="276" w:lineRule="auto"/>
        <w:rPr>
          <w:rFonts w:eastAsia="Roboto" w:cs="Arial"/>
        </w:rPr>
      </w:pPr>
      <w:r w:rsidRPr="00B01FBA">
        <w:rPr>
          <w:rFonts w:eastAsia="Roboto" w:cs="Arial"/>
        </w:rPr>
        <w:t>Providers who receive a grade 4:</w:t>
      </w:r>
    </w:p>
    <w:p w14:paraId="212C71DB" w14:textId="77777777"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produce an improvement action plan within 30 calendar days of receiving the final report </w:t>
      </w:r>
    </w:p>
    <w:p w14:paraId="41189BA0" w14:textId="040DFBBE"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schedule regular meetings with DfE to show how they are making progress </w:t>
      </w:r>
      <w:ins w:id="251" w:author="EGBEME, Eniwo" w:date="2025-03-25T16:08:00Z" w16du:dateUtc="2025-03-25T16:08:00Z">
        <w:r w:rsidR="00D873FB">
          <w:rPr>
            <w:rFonts w:eastAsia="Roboto" w:cs="Arial"/>
          </w:rPr>
          <w:t>against the improvement action plan</w:t>
        </w:r>
      </w:ins>
    </w:p>
    <w:p w14:paraId="68172463" w14:textId="77777777" w:rsidR="006C44B8" w:rsidRPr="00B01FBA" w:rsidRDefault="006C44B8" w:rsidP="002D69F1">
      <w:pPr>
        <w:numPr>
          <w:ilvl w:val="0"/>
          <w:numId w:val="29"/>
        </w:numPr>
        <w:spacing w:line="276" w:lineRule="auto"/>
        <w:rPr>
          <w:rFonts w:eastAsia="Roboto" w:cs="Arial"/>
        </w:rPr>
      </w:pPr>
      <w:r w:rsidRPr="00B01FBA">
        <w:rPr>
          <w:rFonts w:eastAsia="Roboto" w:cs="Arial"/>
        </w:rPr>
        <w:t>will be subject to a reinspection within 12 months of the original inspection</w:t>
      </w:r>
    </w:p>
    <w:p w14:paraId="5ADBCCF2" w14:textId="77777777" w:rsidR="006C44B8" w:rsidRPr="00F10D10" w:rsidRDefault="006C44B8" w:rsidP="00A83DE2">
      <w:pPr>
        <w:pStyle w:val="Heading2"/>
        <w:rPr>
          <w:rFonts w:eastAsia="Roboto"/>
          <w:color w:val="FF0000"/>
        </w:rPr>
      </w:pPr>
      <w:bookmarkStart w:id="252" w:name="_Toc195005801"/>
      <w:r w:rsidRPr="6A0FB7C7">
        <w:rPr>
          <w:rFonts w:eastAsia="Roboto"/>
        </w:rPr>
        <w:t>Models of reinspection</w:t>
      </w:r>
      <w:bookmarkEnd w:id="252"/>
      <w:r w:rsidRPr="6A0FB7C7">
        <w:rPr>
          <w:rFonts w:eastAsia="Roboto"/>
        </w:rPr>
        <w:t xml:space="preserve"> </w:t>
      </w:r>
    </w:p>
    <w:p w14:paraId="3D5237BB" w14:textId="77777777" w:rsidR="006C44B8" w:rsidRPr="00B01FBA" w:rsidRDefault="006C44B8" w:rsidP="006C44B8">
      <w:pPr>
        <w:spacing w:line="276" w:lineRule="auto"/>
        <w:rPr>
          <w:rFonts w:eastAsia="Roboto" w:cs="Arial"/>
        </w:rPr>
      </w:pPr>
      <w:r w:rsidRPr="00B01FBA">
        <w:rPr>
          <w:rFonts w:eastAsia="Roboto" w:cs="Arial"/>
        </w:rPr>
        <w:t>Reinspection will be required where the report indicates a failure to meet minimum standards, Grade 4.</w:t>
      </w:r>
    </w:p>
    <w:p w14:paraId="1630D648" w14:textId="77777777" w:rsidR="006C44B8" w:rsidRPr="00B01FBA" w:rsidRDefault="006C44B8" w:rsidP="006C44B8">
      <w:pPr>
        <w:pStyle w:val="DeptBullets"/>
        <w:numPr>
          <w:ilvl w:val="0"/>
          <w:numId w:val="0"/>
        </w:numPr>
        <w:spacing w:line="276" w:lineRule="auto"/>
        <w:rPr>
          <w:rFonts w:eastAsia="Roboto" w:cs="Arial"/>
        </w:rPr>
      </w:pPr>
      <w:r w:rsidRPr="00B01FBA">
        <w:rPr>
          <w:rFonts w:eastAsia="Roboto" w:cs="Arial"/>
        </w:rPr>
        <w:t xml:space="preserve">A grade 4 rating is defined as </w:t>
      </w:r>
    </w:p>
    <w:p w14:paraId="6A99375C" w14:textId="77777777" w:rsidR="006C44B8" w:rsidRPr="00B01FBA" w:rsidRDefault="006C44B8" w:rsidP="006C44B8">
      <w:pPr>
        <w:pStyle w:val="DeptBullets"/>
        <w:numPr>
          <w:ilvl w:val="0"/>
          <w:numId w:val="0"/>
        </w:numPr>
        <w:spacing w:line="276" w:lineRule="auto"/>
        <w:ind w:left="720"/>
        <w:rPr>
          <w:rFonts w:eastAsia="Roboto" w:cs="Arial"/>
          <w:i/>
          <w:iCs/>
        </w:rPr>
      </w:pPr>
      <w:r w:rsidRPr="00B01FBA">
        <w:rPr>
          <w:rFonts w:eastAsia="Roboto" w:cs="Arial"/>
          <w:i/>
          <w:iCs/>
        </w:rPr>
        <w:t xml:space="preserve">The provision is not compliant with the iQTS criteria and all other core iQTS documents. </w:t>
      </w:r>
    </w:p>
    <w:p w14:paraId="12EDAEE6" w14:textId="27EDBBF4" w:rsidR="006C44B8" w:rsidRPr="00B01FBA" w:rsidRDefault="00703480" w:rsidP="006C44B8">
      <w:pPr>
        <w:pStyle w:val="DeptBullets"/>
        <w:numPr>
          <w:ilvl w:val="0"/>
          <w:numId w:val="0"/>
        </w:numPr>
        <w:spacing w:line="276" w:lineRule="auto"/>
        <w:ind w:left="720"/>
        <w:rPr>
          <w:rFonts w:eastAsia="Roboto" w:cs="Arial"/>
          <w:i/>
          <w:iCs/>
        </w:rPr>
      </w:pPr>
      <w:ins w:id="253" w:author="EGBEME, Eniwo" w:date="2025-03-03T15:42:00Z" w16du:dateUtc="2025-03-03T15:42:00Z">
        <w:r>
          <w:rPr>
            <w:rFonts w:eastAsia="Roboto" w:cs="Arial"/>
            <w:i/>
            <w:iCs/>
          </w:rPr>
          <w:t>Non-compliance has a significant</w:t>
        </w:r>
        <w:r w:rsidR="00B77E94">
          <w:rPr>
            <w:rFonts w:eastAsia="Roboto" w:cs="Arial"/>
            <w:i/>
            <w:iCs/>
          </w:rPr>
          <w:t xml:space="preserve"> negative </w:t>
        </w:r>
      </w:ins>
      <w:ins w:id="254" w:author="EGBEME, Eniwo" w:date="2025-03-03T15:48:00Z" w16du:dateUtc="2025-03-03T15:48:00Z">
        <w:r w:rsidR="008F0C15">
          <w:rPr>
            <w:rFonts w:eastAsia="Roboto" w:cs="Arial"/>
            <w:i/>
            <w:iCs/>
          </w:rPr>
          <w:t xml:space="preserve">impact on the </w:t>
        </w:r>
      </w:ins>
      <w:del w:id="255" w:author="EGBEME, Eniwo" w:date="2025-03-03T15:48:00Z" w16du:dateUtc="2025-03-03T15:48:00Z">
        <w:r w:rsidR="006C44B8" w:rsidRPr="00B01FBA" w:rsidDel="008F0C15">
          <w:rPr>
            <w:rFonts w:eastAsia="Roboto" w:cs="Arial"/>
            <w:i/>
            <w:iCs/>
          </w:rPr>
          <w:delText>The</w:delText>
        </w:r>
      </w:del>
      <w:r w:rsidR="006C44B8" w:rsidRPr="00B01FBA">
        <w:rPr>
          <w:rFonts w:eastAsia="Roboto" w:cs="Arial"/>
          <w:i/>
          <w:iCs/>
        </w:rPr>
        <w:t xml:space="preserve"> quality of leadership and management, and the quality of the programme design and delivery are unsatisfactory. </w:t>
      </w:r>
      <w:ins w:id="256" w:author="EGBEME, Eniwo" w:date="2025-03-03T15:48:00Z" w16du:dateUtc="2025-03-03T15:48:00Z">
        <w:r w:rsidR="00853B39">
          <w:rPr>
            <w:rFonts w:eastAsia="Roboto" w:cs="Arial"/>
            <w:i/>
            <w:iCs/>
          </w:rPr>
          <w:t>Recommendations for improvement are significant.</w:t>
        </w:r>
      </w:ins>
    </w:p>
    <w:p w14:paraId="435B654D" w14:textId="063C5F6A" w:rsidR="006C44B8" w:rsidRPr="00B01FBA" w:rsidRDefault="006C44B8" w:rsidP="006C44B8">
      <w:pPr>
        <w:spacing w:line="276" w:lineRule="auto"/>
        <w:rPr>
          <w:rFonts w:eastAsia="Roboto" w:cs="Arial"/>
        </w:rPr>
      </w:pPr>
      <w:r w:rsidRPr="00B01FBA">
        <w:rPr>
          <w:rFonts w:eastAsia="Roboto" w:cs="Arial"/>
        </w:rPr>
        <w:t xml:space="preserve">Depending on the specific findings and recommendations of the inspection event, a full reinspection may not be </w:t>
      </w:r>
      <w:ins w:id="257" w:author="EGBEME, Eniwo" w:date="2025-03-03T15:49:00Z" w16du:dateUtc="2025-03-03T15:49:00Z">
        <w:r w:rsidR="00853B39" w:rsidRPr="00B01FBA">
          <w:rPr>
            <w:rFonts w:eastAsia="Roboto" w:cs="Arial"/>
          </w:rPr>
          <w:t>required,</w:t>
        </w:r>
      </w:ins>
      <w:r w:rsidRPr="00B01FBA">
        <w:rPr>
          <w:rFonts w:eastAsia="Roboto" w:cs="Arial"/>
        </w:rPr>
        <w:t xml:space="preserve"> and a partial reinspection may be sufficient. This variation will be reflected in the pricing model applied.  </w:t>
      </w:r>
    </w:p>
    <w:p w14:paraId="244A1A35" w14:textId="77777777" w:rsidR="006C44B8" w:rsidRPr="00B01FBA" w:rsidRDefault="006C44B8" w:rsidP="006C44B8">
      <w:pPr>
        <w:spacing w:line="276" w:lineRule="auto"/>
        <w:rPr>
          <w:rFonts w:eastAsia="Roboto" w:cs="Arial"/>
        </w:rPr>
      </w:pPr>
      <w:r w:rsidRPr="00B01FBA">
        <w:rPr>
          <w:rFonts w:eastAsia="Roboto" w:cs="Arial"/>
        </w:rPr>
        <w:t xml:space="preserve">The following table describes the criteria and associated costs for Category A: partial reinspection, and Category B: full reinspection.  </w:t>
      </w:r>
    </w:p>
    <w:tbl>
      <w:tblPr>
        <w:tblStyle w:val="TableGrid"/>
        <w:tblW w:w="0" w:type="auto"/>
        <w:tblLook w:val="04A0" w:firstRow="1" w:lastRow="0" w:firstColumn="1" w:lastColumn="0" w:noHBand="0" w:noVBand="1"/>
      </w:tblPr>
      <w:tblGrid>
        <w:gridCol w:w="1257"/>
        <w:gridCol w:w="6259"/>
        <w:gridCol w:w="830"/>
      </w:tblGrid>
      <w:tr w:rsidR="006C44B8" w:rsidRPr="00B01FBA" w14:paraId="6E6B8F13" w14:textId="77777777" w:rsidTr="007159D9">
        <w:tc>
          <w:tcPr>
            <w:tcW w:w="1240" w:type="dxa"/>
            <w:shd w:val="clear" w:color="auto" w:fill="EAF1DD" w:themeFill="accent3" w:themeFillTint="33"/>
          </w:tcPr>
          <w:p w14:paraId="49DC37EC" w14:textId="77777777" w:rsidR="006C44B8" w:rsidRPr="00B01FBA" w:rsidRDefault="006C44B8" w:rsidP="007159D9">
            <w:pPr>
              <w:spacing w:line="276" w:lineRule="auto"/>
              <w:rPr>
                <w:rFonts w:eastAsia="Roboto" w:cs="Arial"/>
                <w:b/>
                <w:bCs/>
              </w:rPr>
            </w:pPr>
            <w:r w:rsidRPr="00B01FBA">
              <w:rPr>
                <w:rFonts w:eastAsia="Roboto" w:cs="Arial"/>
                <w:b/>
                <w:bCs/>
              </w:rPr>
              <w:t>Category</w:t>
            </w:r>
          </w:p>
        </w:tc>
        <w:tc>
          <w:tcPr>
            <w:tcW w:w="6259" w:type="dxa"/>
            <w:shd w:val="clear" w:color="auto" w:fill="EAF1DD" w:themeFill="accent3" w:themeFillTint="33"/>
          </w:tcPr>
          <w:p w14:paraId="205A3C51" w14:textId="77777777" w:rsidR="006C44B8" w:rsidRPr="00B01FBA" w:rsidRDefault="006C44B8" w:rsidP="007159D9">
            <w:pPr>
              <w:spacing w:line="276" w:lineRule="auto"/>
              <w:rPr>
                <w:rFonts w:eastAsia="Roboto" w:cs="Arial"/>
                <w:b/>
                <w:bCs/>
              </w:rPr>
            </w:pPr>
            <w:r w:rsidRPr="00B01FBA">
              <w:rPr>
                <w:rFonts w:eastAsia="Roboto" w:cs="Arial"/>
                <w:b/>
                <w:bCs/>
              </w:rPr>
              <w:t>Description</w:t>
            </w:r>
          </w:p>
        </w:tc>
        <w:tc>
          <w:tcPr>
            <w:tcW w:w="797" w:type="dxa"/>
            <w:shd w:val="clear" w:color="auto" w:fill="EAF1DD" w:themeFill="accent3" w:themeFillTint="33"/>
          </w:tcPr>
          <w:p w14:paraId="40C8B243" w14:textId="77777777" w:rsidR="006C44B8" w:rsidRPr="00B01FBA" w:rsidRDefault="006C44B8" w:rsidP="007159D9">
            <w:pPr>
              <w:spacing w:line="276" w:lineRule="auto"/>
              <w:rPr>
                <w:rFonts w:eastAsia="Roboto" w:cs="Arial"/>
                <w:b/>
                <w:bCs/>
              </w:rPr>
            </w:pPr>
            <w:r w:rsidRPr="00B01FBA">
              <w:rPr>
                <w:rFonts w:eastAsia="Roboto" w:cs="Arial"/>
                <w:b/>
                <w:bCs/>
              </w:rPr>
              <w:t>Cost</w:t>
            </w:r>
          </w:p>
        </w:tc>
      </w:tr>
      <w:tr w:rsidR="006C44B8" w:rsidRPr="00B01FBA" w14:paraId="2FF9FB55" w14:textId="77777777" w:rsidTr="007159D9">
        <w:tc>
          <w:tcPr>
            <w:tcW w:w="1240" w:type="dxa"/>
            <w:tcBorders>
              <w:bottom w:val="single" w:sz="4" w:space="0" w:color="auto"/>
            </w:tcBorders>
          </w:tcPr>
          <w:p w14:paraId="2F5CCAD5" w14:textId="77777777" w:rsidR="006C44B8" w:rsidRPr="00B01FBA" w:rsidRDefault="006C44B8" w:rsidP="007159D9">
            <w:pPr>
              <w:spacing w:line="276" w:lineRule="auto"/>
              <w:jc w:val="center"/>
              <w:rPr>
                <w:rFonts w:eastAsia="Roboto" w:cs="Arial"/>
              </w:rPr>
            </w:pPr>
            <w:r w:rsidRPr="00B01FBA">
              <w:rPr>
                <w:rFonts w:eastAsia="Roboto" w:cs="Arial"/>
              </w:rPr>
              <w:t>A</w:t>
            </w:r>
          </w:p>
        </w:tc>
        <w:tc>
          <w:tcPr>
            <w:tcW w:w="6259" w:type="dxa"/>
            <w:tcBorders>
              <w:bottom w:val="single" w:sz="4" w:space="0" w:color="auto"/>
            </w:tcBorders>
          </w:tcPr>
          <w:p w14:paraId="15DE1BD5" w14:textId="77777777" w:rsidR="006C44B8" w:rsidRPr="00B01FBA" w:rsidRDefault="006C44B8" w:rsidP="007159D9">
            <w:pPr>
              <w:spacing w:line="276" w:lineRule="auto"/>
              <w:rPr>
                <w:rFonts w:eastAsia="Roboto" w:cs="Arial"/>
              </w:rPr>
            </w:pPr>
            <w:r w:rsidRPr="00B01FBA">
              <w:rPr>
                <w:rFonts w:eastAsia="Roboto" w:cs="Arial"/>
              </w:rPr>
              <w:t xml:space="preserve">The failings against iQTS compliance and quality criteria may be effectively re-assessed through the scrutiny of further evidence, remote observations and discussions with the provider. This may include supplementary observations and conversations with trainees and mentors and additional information provided by email/photographic evidence/phone calls.  </w:t>
            </w:r>
          </w:p>
          <w:p w14:paraId="04DE74AD" w14:textId="77777777" w:rsidR="006C44B8" w:rsidRPr="00B01FBA" w:rsidRDefault="006C44B8" w:rsidP="007159D9">
            <w:pPr>
              <w:spacing w:line="276" w:lineRule="auto"/>
              <w:rPr>
                <w:rFonts w:eastAsia="Roboto" w:cs="Arial"/>
              </w:rPr>
            </w:pPr>
            <w:r w:rsidRPr="00B01FBA">
              <w:rPr>
                <w:rFonts w:eastAsia="Roboto" w:cs="Arial"/>
              </w:rPr>
              <w:lastRenderedPageBreak/>
              <w:t xml:space="preserve">The reinspection requires less than 2.5 days of inspector time and is remote only, with up to 50% of inspection costs agreed in discussion with DfE.  </w:t>
            </w:r>
          </w:p>
          <w:p w14:paraId="652ED076"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review of additional evidence, a full reinspection will be required and the difference in costs payable.  </w:t>
            </w:r>
          </w:p>
        </w:tc>
        <w:tc>
          <w:tcPr>
            <w:tcW w:w="797" w:type="dxa"/>
            <w:tcBorders>
              <w:bottom w:val="single" w:sz="4" w:space="0" w:color="auto"/>
            </w:tcBorders>
          </w:tcPr>
          <w:p w14:paraId="500020DF" w14:textId="77777777" w:rsidR="006C44B8" w:rsidRPr="00B01FBA" w:rsidRDefault="006C44B8" w:rsidP="007159D9">
            <w:pPr>
              <w:spacing w:line="276" w:lineRule="auto"/>
              <w:jc w:val="center"/>
              <w:rPr>
                <w:rFonts w:eastAsia="Roboto" w:cs="Arial"/>
              </w:rPr>
            </w:pPr>
            <w:r w:rsidRPr="00B01FBA">
              <w:rPr>
                <w:rFonts w:eastAsia="Roboto" w:cs="Arial"/>
              </w:rPr>
              <w:lastRenderedPageBreak/>
              <w:t>Up to 50%</w:t>
            </w:r>
          </w:p>
        </w:tc>
      </w:tr>
      <w:tr w:rsidR="006C44B8" w:rsidRPr="00B01FBA" w14:paraId="346DDE38" w14:textId="77777777" w:rsidTr="007159D9">
        <w:tc>
          <w:tcPr>
            <w:tcW w:w="1240" w:type="dxa"/>
            <w:tcBorders>
              <w:top w:val="single" w:sz="4" w:space="0" w:color="auto"/>
              <w:left w:val="single" w:sz="4" w:space="0" w:color="auto"/>
              <w:bottom w:val="single" w:sz="4" w:space="0" w:color="auto"/>
              <w:right w:val="single" w:sz="4" w:space="0" w:color="auto"/>
            </w:tcBorders>
          </w:tcPr>
          <w:p w14:paraId="242BAA12" w14:textId="77777777" w:rsidR="006C44B8" w:rsidRPr="00B01FBA" w:rsidRDefault="006C44B8" w:rsidP="007159D9">
            <w:pPr>
              <w:spacing w:line="276" w:lineRule="auto"/>
              <w:jc w:val="center"/>
              <w:rPr>
                <w:rFonts w:eastAsia="Roboto" w:cs="Arial"/>
              </w:rPr>
            </w:pPr>
            <w:r w:rsidRPr="00B01FBA">
              <w:rPr>
                <w:rFonts w:eastAsia="Roboto" w:cs="Arial"/>
              </w:rPr>
              <w:t>B</w:t>
            </w:r>
          </w:p>
        </w:tc>
        <w:tc>
          <w:tcPr>
            <w:tcW w:w="6259" w:type="dxa"/>
            <w:tcBorders>
              <w:top w:val="single" w:sz="4" w:space="0" w:color="auto"/>
              <w:left w:val="single" w:sz="4" w:space="0" w:color="auto"/>
              <w:bottom w:val="single" w:sz="4" w:space="0" w:color="auto"/>
              <w:right w:val="single" w:sz="4" w:space="0" w:color="auto"/>
            </w:tcBorders>
          </w:tcPr>
          <w:p w14:paraId="3A28453D" w14:textId="77777777" w:rsidR="006C44B8" w:rsidRPr="00B01FBA" w:rsidRDefault="006C44B8" w:rsidP="007159D9">
            <w:pPr>
              <w:spacing w:line="276" w:lineRule="auto"/>
              <w:rPr>
                <w:rFonts w:eastAsia="Roboto" w:cs="Arial"/>
              </w:rPr>
            </w:pPr>
            <w:r w:rsidRPr="00B01FBA">
              <w:rPr>
                <w:rFonts w:eastAsia="Roboto" w:cs="Arial"/>
              </w:rPr>
              <w:t xml:space="preserve">There are significant failures of procedure, practice or outcomes against iQTS criteria compliance across all the evidence base gathered both remotely and in person by the inspectorate.  </w:t>
            </w:r>
          </w:p>
          <w:p w14:paraId="35F500B0" w14:textId="77777777" w:rsidR="006C44B8" w:rsidRPr="00B01FBA" w:rsidRDefault="006C44B8" w:rsidP="007159D9">
            <w:pPr>
              <w:spacing w:line="276" w:lineRule="auto"/>
              <w:rPr>
                <w:rFonts w:eastAsia="Roboto" w:cs="Arial"/>
              </w:rPr>
            </w:pPr>
            <w:r w:rsidRPr="00B01FBA">
              <w:rPr>
                <w:rFonts w:eastAsia="Roboto" w:cs="Arial"/>
              </w:rPr>
              <w:t xml:space="preserve">A full reinspection is required, including an overseas school visit to a different school from the one first inspected. </w:t>
            </w:r>
          </w:p>
          <w:p w14:paraId="13283D60" w14:textId="77777777" w:rsidR="006C44B8" w:rsidRPr="00B01FBA" w:rsidRDefault="006C44B8" w:rsidP="007159D9">
            <w:pPr>
              <w:spacing w:line="276" w:lineRule="auto"/>
              <w:rPr>
                <w:rFonts w:eastAsia="Roboto" w:cs="Arial"/>
              </w:rPr>
            </w:pPr>
            <w:r w:rsidRPr="00B01FBA">
              <w:rPr>
                <w:rFonts w:eastAsia="Roboto" w:cs="Arial"/>
              </w:rPr>
              <w:t xml:space="preserve">Full inspection cost is payable. </w:t>
            </w:r>
          </w:p>
          <w:p w14:paraId="09C752C3"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full reinspection, DfE will start the withdrawal of iQTS approval process.  </w:t>
            </w:r>
          </w:p>
        </w:tc>
        <w:tc>
          <w:tcPr>
            <w:tcW w:w="797" w:type="dxa"/>
            <w:tcBorders>
              <w:top w:val="single" w:sz="4" w:space="0" w:color="auto"/>
              <w:left w:val="single" w:sz="4" w:space="0" w:color="auto"/>
              <w:bottom w:val="single" w:sz="4" w:space="0" w:color="auto"/>
              <w:right w:val="single" w:sz="4" w:space="0" w:color="auto"/>
            </w:tcBorders>
          </w:tcPr>
          <w:p w14:paraId="3EBEAFDF" w14:textId="77777777" w:rsidR="006C44B8" w:rsidRPr="00B01FBA" w:rsidRDefault="006C44B8" w:rsidP="007159D9">
            <w:pPr>
              <w:spacing w:line="276" w:lineRule="auto"/>
              <w:jc w:val="center"/>
              <w:rPr>
                <w:rFonts w:eastAsia="Roboto" w:cs="Arial"/>
              </w:rPr>
            </w:pPr>
            <w:r w:rsidRPr="00B01FBA">
              <w:rPr>
                <w:rFonts w:eastAsia="Roboto" w:cs="Arial"/>
              </w:rPr>
              <w:t>100%</w:t>
            </w:r>
          </w:p>
        </w:tc>
      </w:tr>
    </w:tbl>
    <w:p w14:paraId="75F2ECDF" w14:textId="77777777" w:rsidR="006C44B8" w:rsidRPr="00B01FBA" w:rsidRDefault="006C44B8" w:rsidP="006C44B8">
      <w:pPr>
        <w:spacing w:line="276" w:lineRule="auto"/>
        <w:rPr>
          <w:rFonts w:eastAsia="Roboto" w:cs="Arial"/>
        </w:rPr>
      </w:pPr>
    </w:p>
    <w:p w14:paraId="037621C0" w14:textId="77777777" w:rsidR="006C44B8" w:rsidRPr="00B01FBA" w:rsidRDefault="006C44B8" w:rsidP="006C44B8">
      <w:pPr>
        <w:spacing w:line="276" w:lineRule="auto"/>
        <w:rPr>
          <w:rFonts w:eastAsia="Roboto" w:cs="Arial"/>
        </w:rPr>
      </w:pPr>
      <w:r w:rsidRPr="00B01FBA">
        <w:rPr>
          <w:rFonts w:eastAsia="Roboto" w:cs="Arial"/>
        </w:rPr>
        <w:t xml:space="preserve">Depending on the improvements needed, the reinspection will take place between 25 working days and 12 months after the original inspection. </w:t>
      </w:r>
    </w:p>
    <w:p w14:paraId="65F9643E" w14:textId="77777777" w:rsidR="006C44B8" w:rsidRPr="00B01FBA" w:rsidRDefault="006C44B8" w:rsidP="006C44B8">
      <w:pPr>
        <w:spacing w:line="276" w:lineRule="auto"/>
        <w:rPr>
          <w:rFonts w:eastAsia="Roboto" w:cs="Arial"/>
        </w:rPr>
      </w:pPr>
      <w:r w:rsidRPr="00B01FBA">
        <w:rPr>
          <w:rFonts w:eastAsia="Roboto" w:cs="Arial"/>
        </w:rPr>
        <w:t xml:space="preserve">Following the reinspection, the inspectorate will re-grade the iQTS provision. </w:t>
      </w:r>
    </w:p>
    <w:p w14:paraId="2B877FC8" w14:textId="77777777" w:rsidR="006C44B8" w:rsidRPr="00B01FBA" w:rsidRDefault="006C44B8" w:rsidP="006C44B8">
      <w:pPr>
        <w:spacing w:line="276" w:lineRule="auto"/>
        <w:rPr>
          <w:rFonts w:eastAsia="Roboto" w:cs="Arial"/>
        </w:rPr>
      </w:pPr>
      <w:r w:rsidRPr="00B01FBA">
        <w:rPr>
          <w:rFonts w:eastAsia="Roboto" w:cs="Arial"/>
        </w:rPr>
        <w:t xml:space="preserve">If after reinspection the provision is still assessed to be a grade 4, DfE will follow up immediately with providers and begin withdrawal of iQTS approval status.  </w:t>
      </w:r>
    </w:p>
    <w:p w14:paraId="201E48FA" w14:textId="083DECA8" w:rsidR="00E66D1B" w:rsidRDefault="006C44B8" w:rsidP="006C44B8">
      <w:pPr>
        <w:spacing w:after="200" w:line="276" w:lineRule="auto"/>
        <w:rPr>
          <w:rStyle w:val="Hyperlink"/>
        </w:rPr>
      </w:pPr>
      <w:r w:rsidRPr="00B01FBA">
        <w:rPr>
          <w:rFonts w:eastAsia="Roboto" w:cs="Arial"/>
        </w:rPr>
        <w:t xml:space="preserve">This process is described in full in </w:t>
      </w:r>
      <w:hyperlink r:id="rId34" w:anchor="withdrawal-of-iqts-approval">
        <w:r w:rsidRPr="00B01FBA">
          <w:rPr>
            <w:rStyle w:val="Hyperlink"/>
            <w:rFonts w:eastAsia="Roboto" w:cs="Arial"/>
          </w:rPr>
          <w:t>Withdrawing iQTS provider approval status</w:t>
        </w:r>
      </w:hyperlink>
    </w:p>
    <w:p w14:paraId="5532476D" w14:textId="77777777" w:rsidR="001519D1" w:rsidRPr="00807652" w:rsidRDefault="001519D1" w:rsidP="00A83DE2">
      <w:pPr>
        <w:pStyle w:val="Heading2"/>
        <w:rPr>
          <w:rFonts w:eastAsia="Roboto"/>
          <w:color w:val="FF0000"/>
        </w:rPr>
      </w:pPr>
      <w:bookmarkStart w:id="258" w:name="_Toc195005802"/>
      <w:r w:rsidRPr="00807652">
        <w:rPr>
          <w:rFonts w:eastAsia="Roboto"/>
        </w:rPr>
        <w:t>Subsequent inspections</w:t>
      </w:r>
      <w:bookmarkEnd w:id="258"/>
      <w:r w:rsidRPr="00807652">
        <w:rPr>
          <w:rFonts w:eastAsia="Roboto"/>
        </w:rPr>
        <w:t xml:space="preserve"> </w:t>
      </w:r>
    </w:p>
    <w:p w14:paraId="04EB12B5" w14:textId="11B7DBE1"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 </w:t>
      </w:r>
      <w:ins w:id="259" w:author="EGBEME, Eniwo" w:date="2025-04-08T11:48:00Z" w16du:dateUtc="2025-04-08T10:48:00Z">
        <w:r w:rsidR="00193F77">
          <w:rPr>
            <w:rFonts w:eastAsia="Roboto" w:cs="Arial"/>
          </w:rPr>
          <w:t>W</w:t>
        </w:r>
      </w:ins>
      <w:r w:rsidRPr="00FB13B2">
        <w:rPr>
          <w:rFonts w:eastAsia="Roboto" w:cs="Arial"/>
        </w:rPr>
        <w:t xml:space="preserve">e intend subsequent inspections to take place at intervals of up to but not exceeding 4 years.  </w:t>
      </w:r>
    </w:p>
    <w:p w14:paraId="49394F71"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DfE will allocate an inspectorate to the provider in subsequent years. The inspectorate will then determine the dates of the inspection. This will not take place at the same time as the first inspection but will instead take place at a different point in the academic year.  </w:t>
      </w:r>
    </w:p>
    <w:p w14:paraId="36A989E7"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lastRenderedPageBreak/>
        <w:t xml:space="preserve">The provider will be informed of the date of inspection at the notification of inspection 4 weeks in advance.  </w:t>
      </w:r>
    </w:p>
    <w:p w14:paraId="211C3351" w14:textId="77777777" w:rsidR="001519D1" w:rsidRPr="00F45A7B" w:rsidRDefault="001519D1" w:rsidP="001519D1">
      <w:pPr>
        <w:pStyle w:val="Heading1"/>
        <w:rPr>
          <w:rFonts w:eastAsia="Roboto"/>
        </w:rPr>
      </w:pPr>
      <w:bookmarkStart w:id="260" w:name="_Toc195005803"/>
      <w:r w:rsidRPr="6A0FB7C7">
        <w:rPr>
          <w:rFonts w:eastAsia="Roboto"/>
        </w:rPr>
        <w:lastRenderedPageBreak/>
        <w:t>iQTS inspection quality assurance</w:t>
      </w:r>
      <w:bookmarkEnd w:id="260"/>
    </w:p>
    <w:p w14:paraId="05F15CF9" w14:textId="4AD3ABCE" w:rsidR="001519D1" w:rsidRPr="00B01FBA" w:rsidRDefault="001551FD" w:rsidP="001519D1">
      <w:pPr>
        <w:spacing w:line="276" w:lineRule="auto"/>
        <w:rPr>
          <w:rFonts w:eastAsia="Roboto" w:cs="Arial"/>
        </w:rPr>
      </w:pPr>
      <w:ins w:id="261" w:author="EGBEME, Eniwo" w:date="2025-03-25T16:10:00Z" w16du:dateUtc="2025-03-25T16:10:00Z">
        <w:r>
          <w:rPr>
            <w:rFonts w:eastAsia="Roboto" w:cs="Arial"/>
          </w:rPr>
          <w:t xml:space="preserve"> In the pilot year DfE quality assured the external inspection proce</w:t>
        </w:r>
      </w:ins>
      <w:ins w:id="262" w:author="EGBEME, Eniwo" w:date="2025-03-25T16:11:00Z" w16du:dateUtc="2025-03-25T16:11:00Z">
        <w:r w:rsidR="005E3E16">
          <w:rPr>
            <w:rFonts w:eastAsia="Roboto" w:cs="Arial"/>
          </w:rPr>
          <w:t>s</w:t>
        </w:r>
      </w:ins>
      <w:ins w:id="263" w:author="EGBEME, Eniwo" w:date="2025-03-27T12:44:00Z" w16du:dateUtc="2025-03-27T12:44:00Z">
        <w:r w:rsidR="00B07809">
          <w:rPr>
            <w:rFonts w:eastAsia="Roboto" w:cs="Arial"/>
          </w:rPr>
          <w:t xml:space="preserve">s. However, </w:t>
        </w:r>
      </w:ins>
      <w:r w:rsidR="6A7E2388" w:rsidRPr="4722F123">
        <w:rPr>
          <w:rFonts w:eastAsia="Roboto" w:cs="Arial"/>
        </w:rPr>
        <w:t>in 2025-2026</w:t>
      </w:r>
      <w:r w:rsidR="001519D1" w:rsidRPr="4722F123">
        <w:rPr>
          <w:rFonts w:eastAsia="Roboto" w:cs="Arial"/>
        </w:rPr>
        <w:t xml:space="preserve"> DfE will have an oversight role only, dealing with areas of significant failure by the provider or inspectorate.  </w:t>
      </w:r>
    </w:p>
    <w:p w14:paraId="2CA5BE65" w14:textId="77777777" w:rsidR="001519D1" w:rsidRDefault="001519D1" w:rsidP="001519D1">
      <w:pPr>
        <w:pStyle w:val="Heading2"/>
        <w:rPr>
          <w:rFonts w:eastAsia="Roboto"/>
        </w:rPr>
      </w:pPr>
      <w:bookmarkStart w:id="264" w:name="_Toc195005804"/>
      <w:r w:rsidRPr="73A0561F">
        <w:rPr>
          <w:rFonts w:eastAsia="Roboto"/>
        </w:rPr>
        <w:t>Contact us</w:t>
      </w:r>
      <w:bookmarkEnd w:id="264"/>
    </w:p>
    <w:p w14:paraId="416109E3" w14:textId="77777777" w:rsidR="000B448D" w:rsidRPr="00B01FBA" w:rsidRDefault="001519D1" w:rsidP="001519D1">
      <w:pPr>
        <w:spacing w:after="200" w:line="276" w:lineRule="auto"/>
        <w:rPr>
          <w:rFonts w:eastAsia="Roboto" w:cs="Arial"/>
          <w:color w:val="000000" w:themeColor="text1"/>
        </w:rPr>
      </w:pPr>
      <w:r w:rsidRPr="00B01FBA">
        <w:rPr>
          <w:rFonts w:eastAsia="Roboto" w:cs="Arial"/>
          <w:color w:val="000000" w:themeColor="text1"/>
        </w:rPr>
        <w:t xml:space="preserve">If you have questions about this guidance or any other aspect of the iQTS programme, please contact us at </w:t>
      </w:r>
      <w:hyperlink r:id="rId35">
        <w:r w:rsidRPr="00B01FBA">
          <w:rPr>
            <w:rStyle w:val="Hyperlink"/>
            <w:rFonts w:eastAsia="Roboto" w:cs="Arial"/>
          </w:rPr>
          <w:t>iqts.policy@education.gov.uk</w:t>
        </w:r>
      </w:hyperlink>
      <w:r w:rsidRPr="00B01FBA">
        <w:rPr>
          <w:rStyle w:val="Hyperlink"/>
          <w:rFonts w:eastAsia="Roboto" w:cs="Arial"/>
        </w:rPr>
        <w:t>.</w:t>
      </w:r>
    </w:p>
    <w:p w14:paraId="208C11A3" w14:textId="241A87BD" w:rsidR="000B448D" w:rsidRPr="00713AE4" w:rsidRDefault="000B448D" w:rsidP="00B45D40">
      <w:pPr>
        <w:pStyle w:val="Heading1"/>
        <w:rPr>
          <w:rFonts w:ascii="Roboto" w:eastAsia="Roboto" w:hAnsi="Roboto" w:cs="Roboto"/>
        </w:rPr>
      </w:pPr>
      <w:bookmarkStart w:id="265" w:name="_Toc195005805"/>
      <w:r w:rsidRPr="6A0FB7C7">
        <w:rPr>
          <w:rFonts w:eastAsia="Roboto"/>
        </w:rPr>
        <w:lastRenderedPageBreak/>
        <w:t>Glossary of terms</w:t>
      </w:r>
      <w:bookmarkEnd w:id="265"/>
      <w:r w:rsidRPr="6A0FB7C7">
        <w:rPr>
          <w:rFonts w:eastAsia="Roboto"/>
        </w:rPr>
        <w:t xml:space="preserve"> </w:t>
      </w:r>
    </w:p>
    <w:tbl>
      <w:tblPr>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20" w:firstRow="1" w:lastRow="0" w:firstColumn="0" w:lastColumn="0" w:noHBand="0" w:noVBand="1"/>
      </w:tblPr>
      <w:tblGrid>
        <w:gridCol w:w="4065"/>
        <w:gridCol w:w="5805"/>
      </w:tblGrid>
      <w:tr w:rsidR="000B448D" w14:paraId="4F0A7769" w14:textId="77777777" w:rsidTr="001F1C2E">
        <w:tc>
          <w:tcPr>
            <w:tcW w:w="4065" w:type="dxa"/>
            <w:shd w:val="clear" w:color="auto" w:fill="CFDCE3"/>
            <w:vAlign w:val="center"/>
          </w:tcPr>
          <w:p w14:paraId="388D6EE2"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Term</w:t>
            </w:r>
          </w:p>
        </w:tc>
        <w:tc>
          <w:tcPr>
            <w:tcW w:w="5805" w:type="dxa"/>
            <w:shd w:val="clear" w:color="auto" w:fill="CFDCE3"/>
            <w:vAlign w:val="center"/>
          </w:tcPr>
          <w:p w14:paraId="24E3B7AF"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Definition/Explanation</w:t>
            </w:r>
            <w:commentRangeStart w:id="266"/>
            <w:commentRangeEnd w:id="266"/>
            <w:r>
              <w:rPr>
                <w:rStyle w:val="CommentReference"/>
              </w:rPr>
              <w:commentReference w:id="266"/>
            </w:r>
          </w:p>
        </w:tc>
      </w:tr>
      <w:tr w:rsidR="000B448D" w14:paraId="669CF2F4" w14:textId="77777777" w:rsidTr="001F1C2E">
        <w:tc>
          <w:tcPr>
            <w:tcW w:w="4065" w:type="dxa"/>
          </w:tcPr>
          <w:p w14:paraId="5F93D1E2" w14:textId="77777777" w:rsidR="000B448D" w:rsidRPr="00B01FBA" w:rsidRDefault="000B448D" w:rsidP="007159D9">
            <w:pPr>
              <w:spacing w:after="0" w:line="276" w:lineRule="auto"/>
              <w:rPr>
                <w:rStyle w:val="Hyperlink"/>
                <w:rFonts w:eastAsia="Roboto" w:cs="Arial"/>
                <w:highlight w:val="white"/>
              </w:rPr>
            </w:pPr>
            <w:hyperlink r:id="rId36" w:history="1">
              <w:r w:rsidRPr="00B01FBA">
                <w:rPr>
                  <w:rStyle w:val="Hyperlink"/>
                  <w:rFonts w:eastAsia="Roboto" w:cs="Arial"/>
                  <w:highlight w:val="white"/>
                </w:rPr>
                <w:t>Initial teacher training core content framework for iQTS</w:t>
              </w:r>
            </w:hyperlink>
          </w:p>
          <w:p w14:paraId="44E7A3AB" w14:textId="77777777" w:rsidR="000B448D" w:rsidRPr="00B01FBA" w:rsidRDefault="000B448D" w:rsidP="007159D9">
            <w:pPr>
              <w:spacing w:after="0" w:line="276" w:lineRule="auto"/>
              <w:rPr>
                <w:rFonts w:eastAsia="Roboto" w:cs="Arial"/>
                <w:highlight w:val="white"/>
              </w:rPr>
            </w:pPr>
          </w:p>
        </w:tc>
        <w:tc>
          <w:tcPr>
            <w:tcW w:w="5805" w:type="dxa"/>
          </w:tcPr>
          <w:p w14:paraId="057EA56D" w14:textId="66164ABB" w:rsidR="000B448D" w:rsidRPr="00B01FBA" w:rsidRDefault="000B448D" w:rsidP="007159D9">
            <w:pPr>
              <w:spacing w:after="0" w:line="276" w:lineRule="auto"/>
              <w:rPr>
                <w:rFonts w:eastAsia="Roboto" w:cs="Arial"/>
              </w:rPr>
            </w:pPr>
            <w:r w:rsidRPr="00B01FBA">
              <w:rPr>
                <w:rFonts w:eastAsia="Roboto" w:cs="Arial"/>
              </w:rPr>
              <w:t>The framework defines the minimum training entitlement of all trainee teachers. It sets out the content that iQTS Providers and their partnerships must draw upon when designing and delivering their iQTS programme</w:t>
            </w:r>
          </w:p>
        </w:tc>
      </w:tr>
      <w:tr w:rsidR="000B448D" w14:paraId="42F432B5" w14:textId="77777777" w:rsidTr="001F1C2E">
        <w:tc>
          <w:tcPr>
            <w:tcW w:w="4065" w:type="dxa"/>
          </w:tcPr>
          <w:p w14:paraId="2E2168DD" w14:textId="77777777" w:rsidR="000B448D" w:rsidRPr="00B01FBA" w:rsidRDefault="000B448D" w:rsidP="007159D9">
            <w:pPr>
              <w:spacing w:after="0" w:line="276" w:lineRule="auto"/>
              <w:rPr>
                <w:rFonts w:eastAsia="Roboto" w:cs="Arial"/>
              </w:rPr>
            </w:pPr>
            <w:r w:rsidRPr="00B01FBA">
              <w:rPr>
                <w:rFonts w:eastAsia="Roboto" w:cs="Arial"/>
              </w:rPr>
              <w:t xml:space="preserve">DfE </w:t>
            </w:r>
          </w:p>
        </w:tc>
        <w:tc>
          <w:tcPr>
            <w:tcW w:w="5805" w:type="dxa"/>
          </w:tcPr>
          <w:p w14:paraId="52C0A12E" w14:textId="77777777" w:rsidR="000B448D" w:rsidRPr="00B01FBA" w:rsidRDefault="000B448D" w:rsidP="007159D9">
            <w:pPr>
              <w:spacing w:after="0" w:line="276" w:lineRule="auto"/>
              <w:rPr>
                <w:rFonts w:eastAsia="Roboto" w:cs="Arial"/>
              </w:rPr>
            </w:pPr>
            <w:r w:rsidRPr="00B01FBA">
              <w:rPr>
                <w:rFonts w:eastAsia="Roboto" w:cs="Arial"/>
              </w:rPr>
              <w:t>Department for Education</w:t>
            </w:r>
          </w:p>
        </w:tc>
      </w:tr>
      <w:tr w:rsidR="000B448D" w14:paraId="1F82956E" w14:textId="77777777" w:rsidTr="001F1C2E">
        <w:tc>
          <w:tcPr>
            <w:tcW w:w="4065" w:type="dxa"/>
          </w:tcPr>
          <w:p w14:paraId="2D4A3128" w14:textId="77777777" w:rsidR="000B448D" w:rsidRPr="00B01FBA" w:rsidRDefault="000B448D" w:rsidP="007159D9">
            <w:pPr>
              <w:spacing w:after="0" w:line="276" w:lineRule="auto"/>
              <w:rPr>
                <w:rFonts w:eastAsia="Roboto" w:cs="Arial"/>
              </w:rPr>
            </w:pPr>
            <w:r w:rsidRPr="00B01FBA">
              <w:rPr>
                <w:rFonts w:eastAsia="Roboto" w:cs="Arial"/>
              </w:rPr>
              <w:t>GDPR</w:t>
            </w:r>
          </w:p>
        </w:tc>
        <w:tc>
          <w:tcPr>
            <w:tcW w:w="5805" w:type="dxa"/>
          </w:tcPr>
          <w:p w14:paraId="124C987C" w14:textId="77777777" w:rsidR="000B448D" w:rsidRPr="00B01FBA" w:rsidRDefault="000B448D" w:rsidP="007159D9">
            <w:pPr>
              <w:spacing w:after="0" w:line="276" w:lineRule="auto"/>
              <w:rPr>
                <w:rFonts w:eastAsia="Roboto" w:cs="Arial"/>
              </w:rPr>
            </w:pPr>
            <w:r w:rsidRPr="00B01FBA">
              <w:rPr>
                <w:rFonts w:eastAsia="Roboto" w:cs="Arial"/>
              </w:rPr>
              <w:t>General Data Protection Regulation</w:t>
            </w:r>
          </w:p>
        </w:tc>
      </w:tr>
      <w:tr w:rsidR="000B448D" w14:paraId="789FDE0B" w14:textId="77777777" w:rsidTr="001F1C2E">
        <w:tc>
          <w:tcPr>
            <w:tcW w:w="4065" w:type="dxa"/>
          </w:tcPr>
          <w:p w14:paraId="6FAB6244" w14:textId="77777777" w:rsidR="000B448D" w:rsidRPr="00B01FBA" w:rsidRDefault="000B448D" w:rsidP="007159D9">
            <w:pPr>
              <w:spacing w:after="0" w:line="276" w:lineRule="auto"/>
              <w:rPr>
                <w:rFonts w:eastAsia="Roboto" w:cs="Arial"/>
              </w:rPr>
            </w:pPr>
            <w:r w:rsidRPr="00B01FBA">
              <w:rPr>
                <w:rFonts w:eastAsia="Roboto" w:cs="Arial"/>
              </w:rPr>
              <w:t>Inspection</w:t>
            </w:r>
          </w:p>
        </w:tc>
        <w:tc>
          <w:tcPr>
            <w:tcW w:w="5805" w:type="dxa"/>
          </w:tcPr>
          <w:p w14:paraId="36BFD6CA" w14:textId="7474CCF0" w:rsidR="000B448D" w:rsidRPr="00B01FBA" w:rsidRDefault="000B448D" w:rsidP="0014632B">
            <w:pPr>
              <w:spacing w:after="0" w:line="276" w:lineRule="auto"/>
              <w:rPr>
                <w:rFonts w:eastAsia="Roboto" w:cs="Arial"/>
              </w:rPr>
            </w:pPr>
            <w:r w:rsidRPr="00B01FBA">
              <w:rPr>
                <w:rFonts w:eastAsia="Roboto" w:cs="Arial"/>
              </w:rPr>
              <w:t xml:space="preserve">By Inspection, DfE mean the process carried out by approved inspectorates to ensure that delivery of iQTS is compliant with the </w:t>
            </w:r>
            <w:hyperlink r:id="rId37">
              <w:r w:rsidRPr="00B01FBA">
                <w:rPr>
                  <w:rFonts w:eastAsia="Roboto" w:cs="Arial"/>
                </w:rPr>
                <w:t>iQTS criteria</w:t>
              </w:r>
            </w:hyperlink>
            <w:r w:rsidRPr="00B01FBA">
              <w:rPr>
                <w:rFonts w:eastAsia="Roboto" w:cs="Arial"/>
              </w:rPr>
              <w:t xml:space="preserve">, which also makes reference to the </w:t>
            </w:r>
            <w:commentRangeStart w:id="267"/>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Fonts w:eastAsia="Roboto" w:cs="Arial"/>
              </w:rPr>
              <w:t>iQTS Core Content Framework</w:t>
            </w:r>
            <w:r>
              <w:fldChar w:fldCharType="end"/>
            </w:r>
            <w:commentRangeEnd w:id="267"/>
            <w:r w:rsidR="00861E38">
              <w:rPr>
                <w:rStyle w:val="CommentReference"/>
                <w:sz w:val="20"/>
                <w:szCs w:val="20"/>
              </w:rPr>
              <w:commentReference w:id="267"/>
            </w:r>
            <w:r w:rsidRPr="00B01FBA">
              <w:rPr>
                <w:rFonts w:eastAsia="Roboto" w:cs="Arial"/>
              </w:rPr>
              <w:t xml:space="preserve"> and </w:t>
            </w:r>
            <w:hyperlink r:id="rId38">
              <w:r w:rsidRPr="00B01FBA">
                <w:rPr>
                  <w:rFonts w:eastAsia="Roboto" w:cs="Arial"/>
                </w:rPr>
                <w:t>iQTS Teachers’ Standards</w:t>
              </w:r>
            </w:hyperlink>
          </w:p>
        </w:tc>
      </w:tr>
      <w:tr w:rsidR="000B448D" w14:paraId="3C6667D1" w14:textId="77777777" w:rsidTr="001F1C2E">
        <w:tc>
          <w:tcPr>
            <w:tcW w:w="4065" w:type="dxa"/>
          </w:tcPr>
          <w:p w14:paraId="281643F5" w14:textId="77777777" w:rsidR="000B448D" w:rsidRPr="00B01FBA" w:rsidRDefault="000B448D" w:rsidP="007159D9">
            <w:pPr>
              <w:spacing w:after="0" w:line="276" w:lineRule="auto"/>
              <w:rPr>
                <w:rFonts w:eastAsia="Roboto" w:cs="Arial"/>
              </w:rPr>
            </w:pPr>
            <w:r w:rsidRPr="00B01FBA">
              <w:rPr>
                <w:rFonts w:eastAsia="Roboto" w:cs="Arial"/>
              </w:rPr>
              <w:t>Inspection Event</w:t>
            </w:r>
          </w:p>
        </w:tc>
        <w:tc>
          <w:tcPr>
            <w:tcW w:w="5805" w:type="dxa"/>
          </w:tcPr>
          <w:p w14:paraId="7939E07F" w14:textId="47FCA37F" w:rsidR="000B448D" w:rsidRPr="00B01FBA" w:rsidRDefault="000B448D" w:rsidP="007159D9">
            <w:pPr>
              <w:spacing w:after="0" w:line="276" w:lineRule="auto"/>
              <w:rPr>
                <w:rFonts w:eastAsia="Roboto" w:cs="Arial"/>
              </w:rPr>
            </w:pPr>
            <w:r w:rsidRPr="00B01FBA">
              <w:rPr>
                <w:rFonts w:eastAsia="Roboto" w:cs="Arial"/>
              </w:rPr>
              <w:t>By inspection event, D</w:t>
            </w:r>
            <w:r w:rsidR="00861E38">
              <w:rPr>
                <w:rFonts w:eastAsia="Roboto" w:cs="Arial"/>
              </w:rPr>
              <w:t>f</w:t>
            </w:r>
            <w:r w:rsidRPr="00B01FBA">
              <w:rPr>
                <w:rFonts w:eastAsia="Roboto" w:cs="Arial"/>
              </w:rPr>
              <w:t xml:space="preserve">E means the inspection process, from notification to agreement of inspection report and overall inspection grade. This covers all inspection activities both remote and in person at a visit to one overseas school in the iQTS cohort </w:t>
            </w:r>
          </w:p>
        </w:tc>
      </w:tr>
      <w:tr w:rsidR="000B448D" w14:paraId="02500BE2" w14:textId="77777777" w:rsidTr="001F1C2E">
        <w:tc>
          <w:tcPr>
            <w:tcW w:w="4065" w:type="dxa"/>
          </w:tcPr>
          <w:p w14:paraId="3FA9842F" w14:textId="77777777" w:rsidR="000B448D" w:rsidRPr="00B01FBA" w:rsidRDefault="000B448D" w:rsidP="007159D9">
            <w:pPr>
              <w:spacing w:after="0" w:line="276" w:lineRule="auto"/>
              <w:rPr>
                <w:rFonts w:eastAsia="Roboto" w:cs="Arial"/>
              </w:rPr>
            </w:pPr>
            <w:r w:rsidRPr="00B01FBA">
              <w:rPr>
                <w:rFonts w:eastAsia="Roboto" w:cs="Arial"/>
              </w:rPr>
              <w:t>Inspectorates</w:t>
            </w:r>
          </w:p>
        </w:tc>
        <w:tc>
          <w:tcPr>
            <w:tcW w:w="5805" w:type="dxa"/>
          </w:tcPr>
          <w:p w14:paraId="6540CEF2" w14:textId="77777777" w:rsidR="000B448D" w:rsidRPr="00B01FBA" w:rsidRDefault="000B448D" w:rsidP="007159D9">
            <w:pPr>
              <w:spacing w:after="0" w:line="276" w:lineRule="auto"/>
              <w:rPr>
                <w:rFonts w:eastAsia="Roboto" w:cs="Arial"/>
              </w:rPr>
            </w:pPr>
            <w:r w:rsidRPr="00B01FBA">
              <w:rPr>
                <w:rFonts w:eastAsia="Roboto" w:cs="Arial"/>
              </w:rPr>
              <w:t>Independent companies who quality assure products and services in the overseas and domestic education context</w:t>
            </w:r>
          </w:p>
        </w:tc>
      </w:tr>
      <w:tr w:rsidR="000B448D" w14:paraId="723BBEA9" w14:textId="77777777" w:rsidTr="001F1C2E">
        <w:tc>
          <w:tcPr>
            <w:tcW w:w="4065" w:type="dxa"/>
          </w:tcPr>
          <w:p w14:paraId="53E49B24" w14:textId="77777777" w:rsidR="000B448D" w:rsidRPr="00B01FBA" w:rsidRDefault="000B448D" w:rsidP="007159D9">
            <w:pPr>
              <w:spacing w:after="0" w:line="276" w:lineRule="auto"/>
              <w:rPr>
                <w:rFonts w:eastAsia="Roboto" w:cs="Arial"/>
              </w:rPr>
            </w:pPr>
            <w:r w:rsidRPr="00B01FBA">
              <w:rPr>
                <w:rFonts w:eastAsia="Roboto" w:cs="Arial"/>
              </w:rPr>
              <w:t xml:space="preserve">iQTS </w:t>
            </w:r>
          </w:p>
        </w:tc>
        <w:tc>
          <w:tcPr>
            <w:tcW w:w="5805" w:type="dxa"/>
          </w:tcPr>
          <w:p w14:paraId="04209D35" w14:textId="77777777" w:rsidR="000B448D" w:rsidRPr="00B01FBA" w:rsidRDefault="000B448D" w:rsidP="007159D9">
            <w:pPr>
              <w:spacing w:after="0" w:line="276" w:lineRule="auto"/>
              <w:rPr>
                <w:rFonts w:eastAsia="Roboto" w:cs="Arial"/>
              </w:rPr>
            </w:pPr>
            <w:r w:rsidRPr="00B01FBA">
              <w:rPr>
                <w:rFonts w:eastAsia="Roboto" w:cs="Arial"/>
              </w:rPr>
              <w:t>International qualified teacher status</w:t>
            </w:r>
          </w:p>
        </w:tc>
      </w:tr>
      <w:tr w:rsidR="000B448D" w14:paraId="0F918628" w14:textId="77777777" w:rsidTr="001F1C2E">
        <w:tc>
          <w:tcPr>
            <w:tcW w:w="4065" w:type="dxa"/>
          </w:tcPr>
          <w:p w14:paraId="790E5360" w14:textId="77777777" w:rsidR="000B448D" w:rsidRPr="00B01FBA" w:rsidRDefault="000B448D" w:rsidP="007159D9">
            <w:pPr>
              <w:spacing w:after="0" w:line="276" w:lineRule="auto"/>
              <w:rPr>
                <w:rStyle w:val="Hyperlink"/>
                <w:rFonts w:eastAsia="Roboto" w:cs="Arial"/>
              </w:rPr>
            </w:pPr>
            <w:hyperlink r:id="rId39">
              <w:r w:rsidRPr="00B01FBA">
                <w:rPr>
                  <w:rStyle w:val="Hyperlink"/>
                  <w:rFonts w:eastAsia="Roboto" w:cs="Arial"/>
                </w:rPr>
                <w:t>International qualified teacher status Teachers’ Standards</w:t>
              </w:r>
            </w:hyperlink>
          </w:p>
        </w:tc>
        <w:tc>
          <w:tcPr>
            <w:tcW w:w="5805" w:type="dxa"/>
          </w:tcPr>
          <w:p w14:paraId="35A17EFD" w14:textId="77777777" w:rsidR="000B448D" w:rsidRPr="00B01FBA" w:rsidRDefault="000B448D" w:rsidP="007159D9">
            <w:pPr>
              <w:spacing w:after="0" w:line="276" w:lineRule="auto"/>
              <w:rPr>
                <w:rFonts w:eastAsia="Roboto" w:cs="Arial"/>
                <w:color w:val="FF0000"/>
              </w:rPr>
            </w:pPr>
            <w:r w:rsidRPr="00B01FBA">
              <w:rPr>
                <w:rFonts w:eastAsia="Roboto" w:cs="Arial"/>
              </w:rPr>
              <w:t>Standards which trainees must meet by the end of the programme to be awarded iQTS.</w:t>
            </w:r>
          </w:p>
        </w:tc>
      </w:tr>
      <w:tr w:rsidR="000B448D" w14:paraId="4293E29E" w14:textId="77777777" w:rsidTr="001F1C2E">
        <w:tc>
          <w:tcPr>
            <w:tcW w:w="4065" w:type="dxa"/>
          </w:tcPr>
          <w:p w14:paraId="5CD462A1" w14:textId="77777777" w:rsidR="000B448D" w:rsidRPr="00B01FBA" w:rsidRDefault="000B448D" w:rsidP="007159D9">
            <w:pPr>
              <w:spacing w:after="0" w:line="276" w:lineRule="auto"/>
              <w:rPr>
                <w:rStyle w:val="Hyperlink"/>
                <w:rFonts w:eastAsia="Roboto" w:cs="Arial"/>
              </w:rPr>
            </w:pPr>
            <w:hyperlink r:id="rId40" w:history="1">
              <w:r w:rsidRPr="00B01FBA">
                <w:rPr>
                  <w:rStyle w:val="Hyperlink"/>
                  <w:rFonts w:eastAsia="Roboto" w:cs="Arial"/>
                </w:rPr>
                <w:t>International qualified teacher status: criteria for providers</w:t>
              </w:r>
            </w:hyperlink>
          </w:p>
        </w:tc>
        <w:tc>
          <w:tcPr>
            <w:tcW w:w="5805" w:type="dxa"/>
          </w:tcPr>
          <w:p w14:paraId="5AD899DF" w14:textId="77777777" w:rsidR="000B448D" w:rsidRPr="00B01FBA" w:rsidRDefault="000B448D" w:rsidP="007159D9">
            <w:pPr>
              <w:spacing w:after="0" w:line="276" w:lineRule="auto"/>
              <w:rPr>
                <w:rFonts w:eastAsia="Roboto" w:cs="Arial"/>
              </w:rPr>
            </w:pPr>
            <w:r w:rsidRPr="00B01FBA">
              <w:rPr>
                <w:rFonts w:eastAsia="Roboto" w:cs="Arial"/>
              </w:rPr>
              <w:t>Statutory guidance on the criteria that providers and their partners must meet to provide iQTS</w:t>
            </w:r>
          </w:p>
        </w:tc>
      </w:tr>
      <w:tr w:rsidR="000B448D" w14:paraId="6DD17494" w14:textId="77777777" w:rsidTr="001F1C2E">
        <w:tc>
          <w:tcPr>
            <w:tcW w:w="4065" w:type="dxa"/>
          </w:tcPr>
          <w:p w14:paraId="3E69A2BD" w14:textId="77777777" w:rsidR="000B448D" w:rsidRPr="00B01FBA" w:rsidRDefault="000B448D" w:rsidP="007159D9">
            <w:pPr>
              <w:spacing w:after="0" w:line="276" w:lineRule="auto"/>
              <w:rPr>
                <w:rFonts w:eastAsia="Roboto" w:cs="Arial"/>
              </w:rPr>
            </w:pPr>
            <w:r w:rsidRPr="00B01FBA">
              <w:rPr>
                <w:rFonts w:eastAsia="Roboto" w:cs="Arial"/>
              </w:rPr>
              <w:t>ITT</w:t>
            </w:r>
          </w:p>
        </w:tc>
        <w:tc>
          <w:tcPr>
            <w:tcW w:w="5805" w:type="dxa"/>
          </w:tcPr>
          <w:p w14:paraId="7594F03E" w14:textId="77777777" w:rsidR="000B448D" w:rsidRPr="00B01FBA" w:rsidRDefault="000B448D" w:rsidP="007159D9">
            <w:pPr>
              <w:spacing w:after="0" w:line="276" w:lineRule="auto"/>
              <w:rPr>
                <w:rFonts w:eastAsia="Roboto" w:cs="Arial"/>
              </w:rPr>
            </w:pPr>
            <w:r w:rsidRPr="00B01FBA">
              <w:rPr>
                <w:rFonts w:eastAsia="Roboto" w:cs="Arial"/>
              </w:rPr>
              <w:t>Initial teacher training</w:t>
            </w:r>
          </w:p>
        </w:tc>
      </w:tr>
      <w:tr w:rsidR="000B448D" w14:paraId="624B8A5E" w14:textId="77777777" w:rsidTr="001F1C2E">
        <w:tc>
          <w:tcPr>
            <w:tcW w:w="4065" w:type="dxa"/>
          </w:tcPr>
          <w:p w14:paraId="17724DED" w14:textId="77777777" w:rsidR="000B448D" w:rsidRPr="00B01FBA" w:rsidRDefault="000B448D" w:rsidP="007159D9">
            <w:pPr>
              <w:spacing w:after="0" w:line="276" w:lineRule="auto"/>
              <w:rPr>
                <w:rFonts w:eastAsia="Roboto" w:cs="Arial"/>
              </w:rPr>
            </w:pPr>
            <w:r w:rsidRPr="00B01FBA">
              <w:rPr>
                <w:rFonts w:eastAsia="Roboto" w:cs="Arial"/>
              </w:rPr>
              <w:t xml:space="preserve">ITT provider </w:t>
            </w:r>
          </w:p>
        </w:tc>
        <w:tc>
          <w:tcPr>
            <w:tcW w:w="5805" w:type="dxa"/>
          </w:tcPr>
          <w:p w14:paraId="17242FD4" w14:textId="77777777" w:rsidR="000B448D" w:rsidRPr="00B01FBA" w:rsidRDefault="000B448D" w:rsidP="007159D9">
            <w:pPr>
              <w:spacing w:after="0" w:line="276" w:lineRule="auto"/>
              <w:rPr>
                <w:rFonts w:eastAsia="Roboto" w:cs="Arial"/>
              </w:rPr>
            </w:pPr>
            <w:r w:rsidRPr="00B01FBA">
              <w:rPr>
                <w:rFonts w:eastAsia="Roboto" w:cs="Arial"/>
              </w:rPr>
              <w:t xml:space="preserve">Initial teacher training provider accredited by DfE to deliver training routes that lead to QTS (which may be at a higher education institution or be school based)  </w:t>
            </w:r>
          </w:p>
        </w:tc>
      </w:tr>
      <w:tr w:rsidR="000B448D" w14:paraId="7602B204" w14:textId="77777777" w:rsidTr="001F1C2E">
        <w:tc>
          <w:tcPr>
            <w:tcW w:w="4065" w:type="dxa"/>
          </w:tcPr>
          <w:p w14:paraId="07081464" w14:textId="77777777" w:rsidR="000B448D" w:rsidRPr="00B01FBA" w:rsidRDefault="000B448D" w:rsidP="007159D9">
            <w:pPr>
              <w:spacing w:after="0" w:line="276" w:lineRule="auto"/>
              <w:rPr>
                <w:rFonts w:eastAsia="Roboto" w:cs="Arial"/>
              </w:rPr>
            </w:pPr>
            <w:r w:rsidRPr="00B01FBA">
              <w:rPr>
                <w:rFonts w:eastAsia="Roboto" w:cs="Arial"/>
              </w:rPr>
              <w:t>QTS</w:t>
            </w:r>
          </w:p>
        </w:tc>
        <w:tc>
          <w:tcPr>
            <w:tcW w:w="5805" w:type="dxa"/>
          </w:tcPr>
          <w:p w14:paraId="5C02E471" w14:textId="77777777" w:rsidR="000B448D" w:rsidRPr="00B01FBA" w:rsidRDefault="000B448D" w:rsidP="007159D9">
            <w:pPr>
              <w:spacing w:after="0" w:line="276" w:lineRule="auto"/>
              <w:rPr>
                <w:rFonts w:eastAsia="Roboto" w:cs="Arial"/>
              </w:rPr>
            </w:pPr>
            <w:r w:rsidRPr="00B01FBA">
              <w:rPr>
                <w:rFonts w:eastAsia="Roboto" w:cs="Arial"/>
              </w:rPr>
              <w:t>Qualified teacher status</w:t>
            </w:r>
          </w:p>
        </w:tc>
      </w:tr>
      <w:tr w:rsidR="000B448D" w14:paraId="50C8C53C" w14:textId="77777777" w:rsidTr="001F1C2E">
        <w:tc>
          <w:tcPr>
            <w:tcW w:w="4065" w:type="dxa"/>
          </w:tcPr>
          <w:p w14:paraId="60744407" w14:textId="77777777" w:rsidR="000B448D" w:rsidRPr="00B01FBA" w:rsidRDefault="000B448D" w:rsidP="007159D9">
            <w:pPr>
              <w:spacing w:after="0" w:line="276" w:lineRule="auto"/>
              <w:rPr>
                <w:rFonts w:eastAsia="Roboto" w:cs="Arial"/>
              </w:rPr>
            </w:pPr>
            <w:r w:rsidRPr="00B01FBA">
              <w:rPr>
                <w:rFonts w:eastAsia="Roboto" w:cs="Arial"/>
              </w:rPr>
              <w:lastRenderedPageBreak/>
              <w:t>Working days</w:t>
            </w:r>
          </w:p>
        </w:tc>
        <w:tc>
          <w:tcPr>
            <w:tcW w:w="5805" w:type="dxa"/>
          </w:tcPr>
          <w:p w14:paraId="6762B50E" w14:textId="77777777" w:rsidR="000B448D" w:rsidRPr="00B01FBA" w:rsidRDefault="000B448D" w:rsidP="007159D9">
            <w:pPr>
              <w:spacing w:after="0" w:line="276" w:lineRule="auto"/>
              <w:rPr>
                <w:rFonts w:eastAsia="Roboto" w:cs="Arial"/>
              </w:rPr>
            </w:pPr>
            <w:r w:rsidRPr="00B01FBA">
              <w:rPr>
                <w:rFonts w:eastAsia="Roboto" w:cs="Arial"/>
              </w:rPr>
              <w:t>The days of the week when work is normally conducted and excluding any national holidays, however this will differ internationally</w:t>
            </w:r>
          </w:p>
        </w:tc>
      </w:tr>
    </w:tbl>
    <w:p w14:paraId="41435EE5" w14:textId="77777777" w:rsidR="000B448D" w:rsidRPr="00713AE4" w:rsidRDefault="000B448D" w:rsidP="000B448D">
      <w:pPr>
        <w:spacing w:after="200" w:line="240" w:lineRule="auto"/>
        <w:rPr>
          <w:rFonts w:ascii="Roboto" w:eastAsia="Roboto" w:hAnsi="Roboto" w:cs="Roboto"/>
        </w:rPr>
      </w:pPr>
    </w:p>
    <w:p w14:paraId="509C57B3" w14:textId="77777777" w:rsidR="000B448D" w:rsidRDefault="000B448D" w:rsidP="000B448D">
      <w:pPr>
        <w:rPr>
          <w:rFonts w:ascii="Roboto" w:eastAsia="Roboto" w:hAnsi="Roboto" w:cs="Roboto"/>
        </w:rPr>
      </w:pPr>
      <w:r w:rsidRPr="6A0FB7C7">
        <w:rPr>
          <w:rFonts w:ascii="Roboto" w:eastAsia="Roboto" w:hAnsi="Roboto" w:cs="Roboto"/>
        </w:rPr>
        <w:br w:type="page"/>
      </w:r>
    </w:p>
    <w:p w14:paraId="2D038E12" w14:textId="5F0C17EE" w:rsidR="00493C1B" w:rsidRPr="002B56AC" w:rsidRDefault="00493C1B" w:rsidP="00493C1B">
      <w:pPr>
        <w:pStyle w:val="Heading1"/>
        <w:rPr>
          <w:rFonts w:eastAsia="Roboto"/>
        </w:rPr>
      </w:pPr>
      <w:bookmarkStart w:id="268" w:name="_Toc195005806"/>
      <w:r w:rsidRPr="002B56AC">
        <w:rPr>
          <w:rFonts w:eastAsia="Roboto"/>
        </w:rPr>
        <w:lastRenderedPageBreak/>
        <w:t>Annex A: Inspection gradings</w:t>
      </w:r>
      <w:bookmarkEnd w:id="268"/>
    </w:p>
    <w:tbl>
      <w:tblPr>
        <w:tblStyle w:val="TableGrid"/>
        <w:tblW w:w="0" w:type="auto"/>
        <w:tblLook w:val="04A0" w:firstRow="1" w:lastRow="0" w:firstColumn="1" w:lastColumn="0" w:noHBand="0" w:noVBand="1"/>
      </w:tblPr>
      <w:tblGrid>
        <w:gridCol w:w="2217"/>
        <w:gridCol w:w="2241"/>
        <w:gridCol w:w="2218"/>
        <w:gridCol w:w="2340"/>
      </w:tblGrid>
      <w:tr w:rsidR="0065257E" w:rsidRPr="002B56AC" w14:paraId="3D919D9D" w14:textId="77777777" w:rsidTr="007159D9">
        <w:tc>
          <w:tcPr>
            <w:tcW w:w="2371" w:type="dxa"/>
            <w:shd w:val="clear" w:color="auto" w:fill="EAF1DD" w:themeFill="accent3" w:themeFillTint="33"/>
          </w:tcPr>
          <w:p w14:paraId="28B0CED5" w14:textId="77777777" w:rsidR="00493C1B" w:rsidRPr="00B01FBA" w:rsidRDefault="00493C1B" w:rsidP="007159D9">
            <w:pPr>
              <w:spacing w:after="200" w:line="240" w:lineRule="auto"/>
              <w:rPr>
                <w:rFonts w:eastAsia="Roboto" w:cs="Arial"/>
              </w:rPr>
            </w:pPr>
            <w:r w:rsidRPr="00B01FBA">
              <w:rPr>
                <w:rFonts w:eastAsia="Roboto" w:cs="Arial"/>
                <w:b/>
                <w:bCs/>
              </w:rPr>
              <w:t xml:space="preserve">Grade 1 </w:t>
            </w:r>
          </w:p>
        </w:tc>
        <w:tc>
          <w:tcPr>
            <w:tcW w:w="2371" w:type="dxa"/>
            <w:shd w:val="clear" w:color="auto" w:fill="EAF1DD" w:themeFill="accent3" w:themeFillTint="33"/>
          </w:tcPr>
          <w:p w14:paraId="21FB98F9" w14:textId="77777777" w:rsidR="00493C1B" w:rsidRPr="00B01FBA" w:rsidRDefault="00493C1B" w:rsidP="007159D9">
            <w:pPr>
              <w:spacing w:after="200" w:line="240" w:lineRule="auto"/>
              <w:rPr>
                <w:rFonts w:eastAsia="Roboto" w:cs="Arial"/>
              </w:rPr>
            </w:pPr>
            <w:r w:rsidRPr="00B01FBA">
              <w:rPr>
                <w:rFonts w:eastAsia="Roboto" w:cs="Arial"/>
                <w:b/>
                <w:bCs/>
              </w:rPr>
              <w:t>Grade 2</w:t>
            </w:r>
          </w:p>
        </w:tc>
        <w:tc>
          <w:tcPr>
            <w:tcW w:w="2372" w:type="dxa"/>
            <w:shd w:val="clear" w:color="auto" w:fill="EAF1DD" w:themeFill="accent3" w:themeFillTint="33"/>
          </w:tcPr>
          <w:p w14:paraId="4C2848E5" w14:textId="77777777" w:rsidR="00493C1B" w:rsidRPr="00B01FBA" w:rsidRDefault="00493C1B" w:rsidP="007159D9">
            <w:pPr>
              <w:spacing w:after="200" w:line="240" w:lineRule="auto"/>
              <w:rPr>
                <w:rFonts w:eastAsia="Roboto" w:cs="Arial"/>
              </w:rPr>
            </w:pPr>
            <w:r w:rsidRPr="00B01FBA">
              <w:rPr>
                <w:rFonts w:eastAsia="Roboto" w:cs="Arial"/>
                <w:b/>
                <w:bCs/>
              </w:rPr>
              <w:t>Grade 3</w:t>
            </w:r>
          </w:p>
        </w:tc>
        <w:tc>
          <w:tcPr>
            <w:tcW w:w="2372" w:type="dxa"/>
            <w:shd w:val="clear" w:color="auto" w:fill="EAF1DD" w:themeFill="accent3" w:themeFillTint="33"/>
          </w:tcPr>
          <w:p w14:paraId="40815B1F" w14:textId="77777777" w:rsidR="00493C1B" w:rsidRPr="002B56AC" w:rsidRDefault="00493C1B" w:rsidP="007159D9">
            <w:pPr>
              <w:spacing w:after="200" w:line="240" w:lineRule="auto"/>
              <w:rPr>
                <w:rFonts w:eastAsia="Roboto" w:cs="Arial"/>
              </w:rPr>
            </w:pPr>
            <w:r w:rsidRPr="002B56AC">
              <w:rPr>
                <w:rFonts w:eastAsia="Roboto" w:cs="Arial"/>
                <w:b/>
                <w:bCs/>
              </w:rPr>
              <w:t>Grade 4</w:t>
            </w:r>
          </w:p>
        </w:tc>
      </w:tr>
      <w:tr w:rsidR="0065257E" w:rsidRPr="002B56AC" w14:paraId="2C6C9B77" w14:textId="77777777" w:rsidTr="007159D9">
        <w:tc>
          <w:tcPr>
            <w:tcW w:w="2371" w:type="dxa"/>
          </w:tcPr>
          <w:p w14:paraId="16585259"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555BF0A7" w14:textId="77777777" w:rsidR="00493C1B" w:rsidRPr="00B01FBA" w:rsidRDefault="00493C1B" w:rsidP="007159D9">
            <w:pPr>
              <w:spacing w:after="0" w:line="240" w:lineRule="auto"/>
              <w:rPr>
                <w:rFonts w:eastAsia="Roboto" w:cs="Arial"/>
                <w:color w:val="auto"/>
              </w:rPr>
            </w:pPr>
          </w:p>
          <w:p w14:paraId="432C2C15" w14:textId="6DC34BB3" w:rsidR="00493C1B" w:rsidRPr="00B01FBA" w:rsidRDefault="00493C1B" w:rsidP="007159D9">
            <w:pPr>
              <w:spacing w:after="200" w:line="240"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69" w:author="EGBEME, Eniwo" w:date="2025-03-27T12:44:00Z" w16du:dateUtc="2025-03-27T12:44:00Z">
              <w:r w:rsidR="00DD2275">
                <w:rPr>
                  <w:rFonts w:eastAsia="Roboto" w:cs="Arial"/>
                  <w:color w:val="auto"/>
                </w:rPr>
                <w:t xml:space="preserve">all </w:t>
              </w:r>
            </w:ins>
            <w:r w:rsidRPr="00B01FBA">
              <w:rPr>
                <w:rFonts w:eastAsia="Roboto" w:cs="Arial"/>
                <w:color w:val="auto"/>
              </w:rPr>
              <w:t xml:space="preserve">requirements </w:t>
            </w:r>
          </w:p>
          <w:p w14:paraId="10A3ED4F" w14:textId="77777777" w:rsidR="00493C1B" w:rsidRPr="00B01FBA" w:rsidRDefault="00493C1B" w:rsidP="007159D9">
            <w:pPr>
              <w:spacing w:after="200" w:line="240" w:lineRule="auto"/>
              <w:rPr>
                <w:rFonts w:eastAsia="Roboto" w:cs="Arial"/>
              </w:rPr>
            </w:pPr>
          </w:p>
        </w:tc>
        <w:tc>
          <w:tcPr>
            <w:tcW w:w="2371" w:type="dxa"/>
          </w:tcPr>
          <w:p w14:paraId="7BD3B4B4"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03C868C3"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 </w:t>
            </w:r>
          </w:p>
          <w:p w14:paraId="3A67AE9F" w14:textId="18C4D0CA" w:rsidR="00493C1B" w:rsidRPr="00B01FBA" w:rsidRDefault="00493C1B" w:rsidP="007159D9">
            <w:pPr>
              <w:spacing w:after="200" w:line="240" w:lineRule="auto"/>
              <w:rPr>
                <w:rFonts w:eastAsia="Roboto" w:cs="Arial"/>
                <w:b/>
                <w:bCs/>
                <w:color w:val="auto"/>
              </w:rPr>
            </w:pPr>
            <w:r w:rsidRPr="00B01FBA">
              <w:rPr>
                <w:rFonts w:eastAsia="Roboto" w:cs="Arial"/>
                <w:color w:val="auto"/>
              </w:rPr>
              <w:t xml:space="preserve">The quality of leadership and management and the quality of the programme design and delivery exceed requirements in most areas </w:t>
            </w:r>
            <w:ins w:id="270" w:author="EGBEME, Eniwo" w:date="2025-03-03T15:53:00Z" w16du:dateUtc="2025-03-03T15:53:00Z">
              <w:r w:rsidR="00E14E87">
                <w:rPr>
                  <w:rFonts w:eastAsia="Roboto" w:cs="Arial"/>
                  <w:color w:val="auto"/>
                </w:rPr>
                <w:t xml:space="preserve">demonstrating consistency and coherence. </w:t>
              </w:r>
            </w:ins>
          </w:p>
          <w:p w14:paraId="36A2E2ED" w14:textId="77777777" w:rsidR="00493C1B" w:rsidRPr="00B01FBA" w:rsidRDefault="00493C1B" w:rsidP="007159D9">
            <w:pPr>
              <w:spacing w:after="200" w:line="240" w:lineRule="auto"/>
              <w:rPr>
                <w:rFonts w:eastAsia="Roboto" w:cs="Arial"/>
              </w:rPr>
            </w:pPr>
          </w:p>
        </w:tc>
        <w:tc>
          <w:tcPr>
            <w:tcW w:w="2372" w:type="dxa"/>
          </w:tcPr>
          <w:p w14:paraId="21E87DC9" w14:textId="11556030" w:rsidR="00493C1B" w:rsidRPr="00B01FBA" w:rsidRDefault="00493C1B" w:rsidP="007159D9">
            <w:pPr>
              <w:spacing w:after="0" w:line="240" w:lineRule="auto"/>
              <w:rPr>
                <w:rFonts w:eastAsia="Roboto" w:cs="Arial"/>
                <w:color w:val="auto"/>
              </w:rPr>
            </w:pPr>
            <w:r w:rsidRPr="00B01FBA">
              <w:rPr>
                <w:rFonts w:eastAsia="Roboto" w:cs="Arial"/>
                <w:color w:val="auto"/>
              </w:rPr>
              <w:t>The provision</w:t>
            </w:r>
            <w:ins w:id="271" w:author="EGBEME, Eniwo" w:date="2025-03-03T15:53:00Z" w16du:dateUtc="2025-03-03T15:53:00Z">
              <w:r w:rsidR="00E14E87">
                <w:rPr>
                  <w:rFonts w:eastAsia="Roboto" w:cs="Arial"/>
                  <w:color w:val="auto"/>
                </w:rPr>
                <w:t xml:space="preserve"> does not fully </w:t>
              </w:r>
              <w:r w:rsidR="0067078D">
                <w:rPr>
                  <w:rFonts w:eastAsia="Roboto" w:cs="Arial"/>
                  <w:color w:val="auto"/>
                </w:rPr>
                <w:t>comply with the iQTS criteria</w:t>
              </w:r>
            </w:ins>
            <w:r w:rsidRPr="00B01FBA">
              <w:rPr>
                <w:rFonts w:eastAsia="Roboto" w:cs="Arial"/>
                <w:color w:val="auto"/>
              </w:rPr>
              <w:t xml:space="preserve"> all other core iQTS documents. </w:t>
            </w:r>
          </w:p>
          <w:p w14:paraId="6F2E39C5" w14:textId="77777777" w:rsidR="00493C1B" w:rsidRPr="00B01FBA" w:rsidRDefault="00493C1B" w:rsidP="007159D9">
            <w:pPr>
              <w:spacing w:after="0" w:line="240" w:lineRule="auto"/>
              <w:rPr>
                <w:rFonts w:eastAsia="Roboto" w:cs="Arial"/>
                <w:color w:val="auto"/>
              </w:rPr>
            </w:pPr>
          </w:p>
          <w:p w14:paraId="5B6B2BC8" w14:textId="6D252F8A"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w:t>
            </w:r>
            <w:ins w:id="272" w:author="EGBEME, Eniwo" w:date="2025-03-03T15:54:00Z" w16du:dateUtc="2025-03-03T15:54:00Z">
              <w:r w:rsidR="0067078D">
                <w:rPr>
                  <w:rFonts w:eastAsia="Roboto" w:cs="Arial"/>
                  <w:color w:val="auto"/>
                </w:rPr>
                <w:t>non-compliance is minor, easily rectifiable and d</w:t>
              </w:r>
              <w:r w:rsidR="0065257E">
                <w:rPr>
                  <w:rFonts w:eastAsia="Roboto" w:cs="Arial"/>
                  <w:color w:val="auto"/>
                </w:rPr>
                <w:t xml:space="preserve">oes not have a significant negative impact on the </w:t>
              </w:r>
            </w:ins>
            <w:r w:rsidRPr="00B01FBA">
              <w:rPr>
                <w:rFonts w:eastAsia="Roboto" w:cs="Arial"/>
                <w:color w:val="auto"/>
              </w:rPr>
              <w:t>quality of leadership and management and the quality of the programme design and delivery</w:t>
            </w:r>
            <w:ins w:id="273" w:author="EGBEME, Eniwo" w:date="2025-03-03T15:54:00Z" w16du:dateUtc="2025-03-03T15:54:00Z">
              <w:r w:rsidR="0065257E">
                <w:rPr>
                  <w:rFonts w:eastAsia="Roboto" w:cs="Arial"/>
                  <w:color w:val="auto"/>
                </w:rPr>
                <w:t>.</w:t>
              </w:r>
            </w:ins>
            <w:r w:rsidRPr="00B01FBA">
              <w:rPr>
                <w:rFonts w:eastAsia="Roboto" w:cs="Arial"/>
                <w:color w:val="auto"/>
              </w:rPr>
              <w:t xml:space="preserve"> </w:t>
            </w:r>
          </w:p>
          <w:p w14:paraId="397B832E" w14:textId="77777777" w:rsidR="00493C1B" w:rsidRPr="00B01FBA" w:rsidRDefault="00493C1B" w:rsidP="007159D9">
            <w:pPr>
              <w:spacing w:after="200" w:line="240" w:lineRule="auto"/>
              <w:rPr>
                <w:rFonts w:eastAsia="Roboto" w:cs="Arial"/>
              </w:rPr>
            </w:pPr>
            <w:r w:rsidRPr="00B01FBA">
              <w:rPr>
                <w:rFonts w:eastAsia="Roboto" w:cs="Arial"/>
                <w:color w:val="auto"/>
              </w:rPr>
              <w:t xml:space="preserve"> </w:t>
            </w:r>
          </w:p>
        </w:tc>
        <w:tc>
          <w:tcPr>
            <w:tcW w:w="2372" w:type="dxa"/>
          </w:tcPr>
          <w:p w14:paraId="52644849" w14:textId="77777777" w:rsidR="00493C1B" w:rsidRPr="002B56AC" w:rsidRDefault="00493C1B" w:rsidP="007159D9">
            <w:pPr>
              <w:spacing w:after="0" w:line="240" w:lineRule="auto"/>
              <w:rPr>
                <w:rFonts w:eastAsia="Roboto" w:cs="Arial"/>
                <w:color w:val="auto"/>
              </w:rPr>
            </w:pPr>
            <w:r w:rsidRPr="002B56AC">
              <w:rPr>
                <w:rFonts w:eastAsia="Roboto" w:cs="Arial"/>
                <w:color w:val="auto"/>
              </w:rPr>
              <w:t xml:space="preserve">The provision is not compliant with the iQTS criteria and all other core iQTS documents. </w:t>
            </w:r>
          </w:p>
          <w:p w14:paraId="6C360AC8" w14:textId="77777777" w:rsidR="00493C1B" w:rsidRPr="002B56AC" w:rsidRDefault="00493C1B" w:rsidP="007159D9">
            <w:pPr>
              <w:spacing w:after="0" w:line="240" w:lineRule="auto"/>
              <w:rPr>
                <w:rFonts w:eastAsia="Roboto" w:cs="Arial"/>
                <w:color w:val="auto"/>
              </w:rPr>
            </w:pPr>
          </w:p>
          <w:p w14:paraId="70489AEE" w14:textId="28B08AC8" w:rsidR="00493C1B" w:rsidRPr="002B56AC" w:rsidRDefault="0000371A" w:rsidP="007159D9">
            <w:pPr>
              <w:spacing w:after="200" w:line="240" w:lineRule="auto"/>
              <w:rPr>
                <w:rFonts w:eastAsia="Roboto" w:cs="Arial"/>
              </w:rPr>
            </w:pPr>
            <w:ins w:id="274" w:author="EGBEME, Eniwo" w:date="2025-03-03T15:55:00Z" w16du:dateUtc="2025-03-03T15:55:00Z">
              <w:r>
                <w:rPr>
                  <w:rFonts w:eastAsia="Roboto" w:cs="Arial"/>
                  <w:color w:val="auto"/>
                </w:rPr>
                <w:t xml:space="preserve"> </w:t>
              </w:r>
            </w:ins>
            <w:ins w:id="275" w:author="EGBEME, Eniwo" w:date="2025-03-25T16:13:00Z" w16du:dateUtc="2025-03-25T16:13:00Z">
              <w:r w:rsidR="008D0143">
                <w:rPr>
                  <w:rFonts w:eastAsia="Roboto" w:cs="Arial"/>
                  <w:color w:val="auto"/>
                </w:rPr>
                <w:t>N</w:t>
              </w:r>
            </w:ins>
            <w:ins w:id="276" w:author="EGBEME, Eniwo" w:date="2025-03-03T15:55:00Z" w16du:dateUtc="2025-03-03T15:55:00Z">
              <w:r>
                <w:rPr>
                  <w:rFonts w:eastAsia="Roboto" w:cs="Arial"/>
                  <w:color w:val="auto"/>
                </w:rPr>
                <w:t xml:space="preserve">on-compliance has a </w:t>
              </w:r>
              <w:r w:rsidR="0089292C">
                <w:rPr>
                  <w:rFonts w:eastAsia="Roboto" w:cs="Arial"/>
                  <w:color w:val="auto"/>
                </w:rPr>
                <w:t xml:space="preserve">significant negative impact on the </w:t>
              </w:r>
            </w:ins>
            <w:del w:id="277" w:author="EGBEME, Eniwo" w:date="2025-03-03T15:55:00Z" w16du:dateUtc="2025-03-03T15:55:00Z">
              <w:r w:rsidR="00493C1B" w:rsidRPr="002B56AC" w:rsidDel="0089292C">
                <w:rPr>
                  <w:rFonts w:eastAsia="Roboto" w:cs="Arial"/>
                  <w:color w:val="auto"/>
                </w:rPr>
                <w:delText xml:space="preserve"> </w:delText>
              </w:r>
            </w:del>
            <w:r w:rsidR="00493C1B" w:rsidRPr="002B56AC">
              <w:rPr>
                <w:rFonts w:eastAsia="Roboto" w:cs="Arial"/>
                <w:color w:val="auto"/>
              </w:rPr>
              <w:t xml:space="preserve">quality of leadership and management and the quality of the programme design and </w:t>
            </w:r>
            <w:r w:rsidR="002F5E20" w:rsidRPr="002B56AC">
              <w:rPr>
                <w:rFonts w:eastAsia="Roboto" w:cs="Arial"/>
                <w:color w:val="auto"/>
              </w:rPr>
              <w:t>delivery.</w:t>
            </w:r>
            <w:r w:rsidR="00493C1B" w:rsidRPr="002B56AC">
              <w:rPr>
                <w:rFonts w:eastAsia="Roboto" w:cs="Arial"/>
                <w:color w:val="auto"/>
              </w:rPr>
              <w:t xml:space="preserve"> </w:t>
            </w:r>
            <w:r w:rsidR="008D0143">
              <w:rPr>
                <w:rFonts w:eastAsia="Roboto" w:cs="Arial"/>
                <w:color w:val="auto"/>
              </w:rPr>
              <w:t>R</w:t>
            </w:r>
            <w:r w:rsidR="00493C1B" w:rsidRPr="002B56AC">
              <w:rPr>
                <w:rFonts w:eastAsia="Roboto" w:cs="Arial"/>
                <w:color w:val="auto"/>
              </w:rPr>
              <w:t>ecommendations for improvement</w:t>
            </w:r>
            <w:ins w:id="278" w:author="EGBEME, Eniwo" w:date="2025-03-03T15:56:00Z" w16du:dateUtc="2025-03-03T15:56:00Z">
              <w:r w:rsidR="00CB1A21">
                <w:rPr>
                  <w:rFonts w:eastAsia="Roboto" w:cs="Arial"/>
                  <w:color w:val="auto"/>
                </w:rPr>
                <w:t xml:space="preserve"> are significant</w:t>
              </w:r>
            </w:ins>
            <w:r w:rsidR="00493C1B" w:rsidRPr="002B56AC">
              <w:rPr>
                <w:rFonts w:eastAsia="Roboto" w:cs="Arial"/>
                <w:color w:val="auto"/>
              </w:rPr>
              <w:t>.</w:t>
            </w:r>
          </w:p>
        </w:tc>
      </w:tr>
    </w:tbl>
    <w:p w14:paraId="5D94F993" w14:textId="77777777" w:rsidR="00493C1B" w:rsidRPr="002B56AC" w:rsidRDefault="00493C1B" w:rsidP="00493C1B">
      <w:pPr>
        <w:spacing w:after="200" w:line="240" w:lineRule="auto"/>
        <w:rPr>
          <w:rFonts w:eastAsia="Roboto" w:cs="Arial"/>
        </w:rPr>
      </w:pPr>
    </w:p>
    <w:p w14:paraId="373751F9" w14:textId="77777777" w:rsidR="00493C1B" w:rsidRPr="002B56AC" w:rsidRDefault="00493C1B" w:rsidP="00493C1B">
      <w:pPr>
        <w:spacing w:after="200" w:line="240" w:lineRule="auto"/>
        <w:rPr>
          <w:rFonts w:eastAsia="Roboto" w:cs="Arial"/>
        </w:rPr>
      </w:pPr>
    </w:p>
    <w:p w14:paraId="6D8603BA" w14:textId="60508191" w:rsidR="001519D1" w:rsidRDefault="001519D1" w:rsidP="001519D1">
      <w:pPr>
        <w:spacing w:after="200" w:line="276" w:lineRule="auto"/>
        <w:rPr>
          <w:rFonts w:ascii="Roboto" w:eastAsia="Roboto" w:hAnsi="Roboto" w:cs="Roboto"/>
        </w:rPr>
      </w:pPr>
    </w:p>
    <w:p w14:paraId="4CC9F6F9" w14:textId="77777777" w:rsidR="006C44B8" w:rsidRDefault="006C44B8" w:rsidP="006C44B8">
      <w:pPr>
        <w:spacing w:after="200" w:line="276" w:lineRule="auto"/>
        <w:rPr>
          <w:rStyle w:val="Hyperlink"/>
        </w:rPr>
      </w:pPr>
    </w:p>
    <w:p w14:paraId="423A336E" w14:textId="0168D648" w:rsidR="006C44B8" w:rsidRPr="00C82A8E" w:rsidRDefault="00493C1B" w:rsidP="00803F51">
      <w:pPr>
        <w:spacing w:after="0" w:line="240" w:lineRule="auto"/>
        <w:rPr>
          <w:rFonts w:ascii="Roboto" w:eastAsia="Roboto" w:hAnsi="Roboto" w:cs="Roboto"/>
          <w:b/>
          <w:bCs/>
          <w:color w:val="104F75"/>
          <w:sz w:val="36"/>
          <w:szCs w:val="36"/>
        </w:rPr>
      </w:pPr>
      <w:r>
        <w:rPr>
          <w:rFonts w:ascii="Roboto" w:eastAsia="Roboto" w:hAnsi="Roboto" w:cs="Roboto"/>
          <w:b/>
          <w:bCs/>
          <w:color w:val="104F75"/>
          <w:sz w:val="36"/>
          <w:szCs w:val="36"/>
        </w:rPr>
        <w:br w:type="page"/>
      </w:r>
    </w:p>
    <w:bookmarkEnd w:id="2"/>
    <w:bookmarkEnd w:id="3"/>
    <w:bookmarkEnd w:id="4"/>
    <w:p w14:paraId="3FAB2361" w14:textId="355A10AB" w:rsidR="008973E7" w:rsidRDefault="008973E7" w:rsidP="008973E7">
      <w:r>
        <w:rPr>
          <w:noProof/>
          <w:sz w:val="16"/>
          <w:szCs w:val="16"/>
        </w:rPr>
        <w:lastRenderedPageBreak/>
        <w:drawing>
          <wp:inline distT="0" distB="0" distL="0" distR="0" wp14:anchorId="23790BB1" wp14:editId="75C25BC4">
            <wp:extent cx="1344926" cy="1075691"/>
            <wp:effectExtent l="0" t="0" r="7624" b="0"/>
            <wp:docPr id="1662471630" name="Picture 1662471630"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5688080F" w14:textId="696D7D90" w:rsidR="009F41B6" w:rsidRDefault="009F41B6" w:rsidP="009F41B6">
      <w:pPr>
        <w:pStyle w:val="CopyrightSpacing"/>
      </w:pPr>
      <w:r>
        <w:t xml:space="preserve">© Crown copyright </w:t>
      </w:r>
      <w:r w:rsidR="00493C1B">
        <w:t>202</w:t>
      </w:r>
      <w:r w:rsidR="00CB1A21">
        <w:t>5</w:t>
      </w:r>
    </w:p>
    <w:p w14:paraId="4F40EEAF" w14:textId="3F3518E6" w:rsidR="00022BCE" w:rsidRPr="00022BCE" w:rsidRDefault="00022BCE" w:rsidP="00022BCE">
      <w:pPr>
        <w:pStyle w:val="LicenceIntro"/>
        <w:rPr>
          <w:szCs w:val="24"/>
        </w:rPr>
      </w:pPr>
      <w:r w:rsidRPr="00022BCE">
        <w:rPr>
          <w:szCs w:val="24"/>
        </w:rPr>
        <w:t xml:space="preserve">This publication is licensed under the terms of the Open Government Licence v3.0 except where otherwise stated. To view this licence, visit </w:t>
      </w:r>
      <w:hyperlink r:id="rId41" w:history="1">
        <w:r w:rsidRPr="00B20DAB">
          <w:rPr>
            <w:rStyle w:val="Hyperlink"/>
            <w:szCs w:val="24"/>
          </w:rPr>
          <w:t>nationalarchives.gov.uk/doc/open-government-licence/version/3</w:t>
        </w:r>
      </w:hyperlink>
      <w:r w:rsidRPr="00022BCE">
        <w:rPr>
          <w:szCs w:val="24"/>
        </w:rPr>
        <w:t xml:space="preserve">. </w:t>
      </w:r>
    </w:p>
    <w:p w14:paraId="09117CD4" w14:textId="77777777" w:rsidR="00022BCE" w:rsidRPr="00022BCE" w:rsidRDefault="00022BCE" w:rsidP="00022BCE">
      <w:pPr>
        <w:pStyle w:val="LicenceIntro"/>
        <w:rPr>
          <w:szCs w:val="24"/>
        </w:rPr>
      </w:pPr>
    </w:p>
    <w:p w14:paraId="60C69526" w14:textId="77777777" w:rsidR="00B20DAB" w:rsidRDefault="00022BCE" w:rsidP="00022BCE">
      <w:pPr>
        <w:pStyle w:val="LicenceIntro"/>
        <w:rPr>
          <w:szCs w:val="24"/>
        </w:rPr>
      </w:pPr>
      <w:r w:rsidRPr="00022BCE">
        <w:rPr>
          <w:szCs w:val="24"/>
        </w:rPr>
        <w:t>Where we have identified any third-party copyright information you will need to obtain permission from the copyright holders concerned.</w:t>
      </w:r>
    </w:p>
    <w:p w14:paraId="7D0CC9CA" w14:textId="77777777" w:rsidR="00B20DAB" w:rsidRDefault="00B20DAB" w:rsidP="005A4AE2">
      <w:pPr>
        <w:pStyle w:val="LicenceIntro"/>
      </w:pPr>
    </w:p>
    <w:p w14:paraId="422692AF" w14:textId="5A9848C3" w:rsidR="005A4AE2" w:rsidRDefault="005A4AE2" w:rsidP="005A4AE2">
      <w:pPr>
        <w:pStyle w:val="LicenceIntro"/>
      </w:pPr>
      <w:r>
        <w:t>About this publication:</w:t>
      </w:r>
    </w:p>
    <w:p w14:paraId="1F2C4552" w14:textId="77777777" w:rsidR="00462ABD" w:rsidRDefault="00462ABD" w:rsidP="005A4AE2">
      <w:pPr>
        <w:pStyle w:val="LicenceIntro"/>
      </w:pPr>
    </w:p>
    <w:p w14:paraId="5CD613BF" w14:textId="77777777" w:rsidR="005A4AE2" w:rsidRDefault="005A4AE2" w:rsidP="005A4AE2">
      <w:pPr>
        <w:pStyle w:val="Licence"/>
      </w:pPr>
      <w:proofErr w:type="gramStart"/>
      <w:r>
        <w:t xml:space="preserve">enquiries  </w:t>
      </w:r>
      <w:r>
        <w:tab/>
      </w:r>
      <w:proofErr w:type="gramEnd"/>
      <w:hyperlink r:id="rId42" w:tooltip="Department for Education contact us list" w:history="1">
        <w:r>
          <w:rPr>
            <w:rStyle w:val="Hyperlink"/>
          </w:rPr>
          <w:t>www.education.gov.uk/contactus</w:t>
        </w:r>
      </w:hyperlink>
      <w:r>
        <w:t xml:space="preserve"> </w:t>
      </w:r>
    </w:p>
    <w:p w14:paraId="1BC06DDD" w14:textId="77777777" w:rsidR="005A4AE2" w:rsidRPr="007D29D3" w:rsidRDefault="005A4AE2" w:rsidP="00882275">
      <w:pPr>
        <w:pStyle w:val="Licence"/>
      </w:pPr>
      <w:r>
        <w:t xml:space="preserve">download </w:t>
      </w:r>
      <w:r>
        <w:tab/>
      </w:r>
      <w:hyperlink r:id="rId43" w:tooltip="Link to GOV.UK list of publications" w:history="1">
        <w:r w:rsidR="006E22B1" w:rsidRPr="00D42B65">
          <w:rPr>
            <w:rStyle w:val="Hyperlink"/>
          </w:rPr>
          <w:t>www.gov.uk/government/publications</w:t>
        </w:r>
      </w:hyperlink>
      <w:r>
        <w:t xml:space="preserve"> </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Pr>
      <w:tblGrid>
        <w:gridCol w:w="1276"/>
        <w:gridCol w:w="2835"/>
        <w:gridCol w:w="935"/>
        <w:gridCol w:w="3459"/>
      </w:tblGrid>
      <w:tr w:rsidR="005A4AE2" w14:paraId="6F44F369" w14:textId="77777777" w:rsidTr="005A4AE2">
        <w:trPr>
          <w:tblHeader/>
        </w:trPr>
        <w:tc>
          <w:tcPr>
            <w:tcW w:w="1276" w:type="dxa"/>
            <w:hideMark/>
          </w:tcPr>
          <w:p w14:paraId="40438B35" w14:textId="77777777" w:rsidR="005A4AE2" w:rsidRDefault="005A4AE2">
            <w:pPr>
              <w:pStyle w:val="SocialMedia"/>
              <w:tabs>
                <w:tab w:val="clear" w:pos="4253"/>
                <w:tab w:val="left" w:pos="176"/>
              </w:tabs>
            </w:pPr>
            <w:r>
              <w:tab/>
            </w:r>
            <w:r>
              <w:drawing>
                <wp:inline distT="0" distB="0" distL="0" distR="0" wp14:anchorId="16004377" wp14:editId="17090F1C">
                  <wp:extent cx="344170" cy="273050"/>
                  <wp:effectExtent l="0" t="0" r="0" b="0"/>
                  <wp:docPr id="9" name="Picture 9" descr="Twitter logo"/>
                  <wp:cNvGraphicFramePr/>
                  <a:graphic xmlns:a="http://schemas.openxmlformats.org/drawingml/2006/main">
                    <a:graphicData uri="http://schemas.openxmlformats.org/drawingml/2006/picture">
                      <pic:pic xmlns:pic="http://schemas.openxmlformats.org/drawingml/2006/picture">
                        <pic:nvPicPr>
                          <pic:cNvPr id="9" name="Picture 9" descr="Twitter log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14:paraId="7A403483" w14:textId="77777777" w:rsidR="005A4AE2" w:rsidRDefault="006429B3">
            <w:pPr>
              <w:pStyle w:val="SocialMedia"/>
            </w:pPr>
            <w:r>
              <w:t>Follow us on T</w:t>
            </w:r>
            <w:r w:rsidR="005A4AE2">
              <w:t xml:space="preserve">witter: </w:t>
            </w:r>
            <w:hyperlink r:id="rId45" w:tooltip="View the DfE Twitter profile page" w:history="1">
              <w:r w:rsidR="005A4AE2">
                <w:rPr>
                  <w:rStyle w:val="Hyperlink"/>
                </w:rPr>
                <w:t>@educationgovuk</w:t>
              </w:r>
            </w:hyperlink>
          </w:p>
        </w:tc>
        <w:tc>
          <w:tcPr>
            <w:tcW w:w="935" w:type="dxa"/>
            <w:hideMark/>
          </w:tcPr>
          <w:p w14:paraId="0C2B71A4" w14:textId="77777777" w:rsidR="005A4AE2" w:rsidRDefault="005A4AE2">
            <w:pPr>
              <w:pStyle w:val="SocialMedia"/>
            </w:pPr>
            <w:r>
              <w:drawing>
                <wp:inline distT="0" distB="0" distL="0" distR="0" wp14:anchorId="7400BE91" wp14:editId="062A5723">
                  <wp:extent cx="273050" cy="273050"/>
                  <wp:effectExtent l="0" t="0" r="0" b="0"/>
                  <wp:docPr id="8" name="Picture 8" descr="Facebook logo"/>
                  <wp:cNvGraphicFramePr/>
                  <a:graphic xmlns:a="http://schemas.openxmlformats.org/drawingml/2006/main">
                    <a:graphicData uri="http://schemas.openxmlformats.org/drawingml/2006/picture">
                      <pic:pic xmlns:pic="http://schemas.openxmlformats.org/drawingml/2006/picture">
                        <pic:nvPicPr>
                          <pic:cNvPr id="8" name="Picture 8" descr="Facebook logo"/>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14:paraId="79B3515A" w14:textId="77777777" w:rsidR="005A4AE2" w:rsidRDefault="006429B3">
            <w:pPr>
              <w:pStyle w:val="SocialMedia"/>
            </w:pPr>
            <w:r>
              <w:t>Like us on F</w:t>
            </w:r>
            <w:r w:rsidR="005A4AE2">
              <w:t>acebook:</w:t>
            </w:r>
            <w:r w:rsidR="005A4AE2">
              <w:br/>
            </w:r>
            <w:hyperlink r:id="rId47" w:tooltip="Link the DfE on Facebook" w:history="1">
              <w:r w:rsidR="005A4AE2">
                <w:rPr>
                  <w:rStyle w:val="Hyperlink"/>
                </w:rPr>
                <w:t>facebook.com/educationgovuk</w:t>
              </w:r>
            </w:hyperlink>
          </w:p>
        </w:tc>
      </w:tr>
    </w:tbl>
    <w:p w14:paraId="433AFDF4" w14:textId="77777777" w:rsidR="009F41B6" w:rsidRDefault="009F41B6" w:rsidP="0090521B">
      <w:pPr>
        <w:pStyle w:val="CopyrightBox"/>
      </w:pPr>
    </w:p>
    <w:sectPr w:rsidR="009F41B6" w:rsidSect="00417455">
      <w:footerReference w:type="default" r:id="rId48"/>
      <w:pgSz w:w="11906" w:h="16838"/>
      <w:pgMar w:top="1440" w:right="1440" w:bottom="1440" w:left="1440" w:header="709" w:footer="709" w:gutter="0"/>
      <w:cols w:space="1134"/>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GBEME, Eniwo" w:date="2025-01-06T11:30:00Z" w:initials="EE">
    <w:p w14:paraId="75C97C25" w14:textId="77777777" w:rsidR="00BC397F" w:rsidRDefault="00BC397F" w:rsidP="00BC397F">
      <w:pPr>
        <w:pStyle w:val="CommentText"/>
      </w:pPr>
      <w:r>
        <w:rPr>
          <w:rStyle w:val="CommentReference"/>
        </w:rPr>
        <w:annotationRef/>
      </w:r>
      <w:r>
        <w:t>Review content page after framework is updated</w:t>
      </w:r>
    </w:p>
  </w:comment>
  <w:comment w:id="19" w:author="PERRY, Kirstin" w:date="2025-03-06T08:31:00Z" w:initials="PK">
    <w:p w14:paraId="4D841CEA" w14:textId="77777777" w:rsidR="002A221B" w:rsidRDefault="002A221B" w:rsidP="002A221B">
      <w:pPr>
        <w:pStyle w:val="CommentText"/>
      </w:pPr>
      <w:r>
        <w:rPr>
          <w:rStyle w:val="CommentReference"/>
        </w:rPr>
        <w:annotationRef/>
      </w:r>
      <w:r w:rsidRPr="2B770E2C">
        <w:t>will need to update to ITTecf</w:t>
      </w:r>
    </w:p>
  </w:comment>
  <w:comment w:id="32" w:author="PERRY, Kirstin" w:date="2025-03-06T08:32:00Z" w:initials="PK">
    <w:p w14:paraId="4738E31D" w14:textId="77777777" w:rsidR="00916BB9" w:rsidRDefault="00916BB9" w:rsidP="00916BB9">
      <w:pPr>
        <w:pStyle w:val="CommentText"/>
      </w:pPr>
      <w:r>
        <w:rPr>
          <w:rStyle w:val="CommentReference"/>
        </w:rPr>
        <w:annotationRef/>
      </w:r>
      <w:r w:rsidRPr="5C82FDE8">
        <w:t>ITTECF</w:t>
      </w:r>
    </w:p>
  </w:comment>
  <w:comment w:id="142" w:author="PERRY, Kirstin" w:date="2025-03-06T13:06:00Z" w:initials="PK">
    <w:p w14:paraId="128C2CF4" w14:textId="5D99ECC4" w:rsidR="00A443D4" w:rsidRDefault="00A443D4">
      <w:pPr>
        <w:pStyle w:val="CommentText"/>
      </w:pPr>
      <w:r>
        <w:rPr>
          <w:rStyle w:val="CommentReference"/>
        </w:rPr>
        <w:annotationRef/>
      </w:r>
      <w:r w:rsidRPr="677C2AE7">
        <w:t>ITTECF</w:t>
      </w:r>
    </w:p>
  </w:comment>
  <w:comment w:id="148" w:author="EGBEME, Eniwo" w:date="2025-03-25T15:54:00Z" w:initials="EE">
    <w:p w14:paraId="4E3ADA95" w14:textId="77777777" w:rsidR="00690136" w:rsidRDefault="00690136" w:rsidP="00690136">
      <w:pPr>
        <w:pStyle w:val="CommentText"/>
      </w:pPr>
      <w:r>
        <w:rPr>
          <w:rStyle w:val="CommentReference"/>
        </w:rPr>
        <w:annotationRef/>
      </w:r>
      <w:r>
        <w:t>Check this is the correct page once all amendments have been actioned</w:t>
      </w:r>
    </w:p>
  </w:comment>
  <w:comment w:id="153" w:author="EGBEME, Eniwo" w:date="2025-04-08T11:54:00Z" w:initials="EE">
    <w:p w14:paraId="13496FA9" w14:textId="77777777" w:rsidR="007C4CE4" w:rsidRDefault="007C4CE4" w:rsidP="007C4CE4">
      <w:pPr>
        <w:pStyle w:val="CommentText"/>
      </w:pPr>
      <w:r>
        <w:rPr>
          <w:rStyle w:val="CommentReference"/>
        </w:rPr>
        <w:annotationRef/>
      </w:r>
      <w:r>
        <w:t>To be updated</w:t>
      </w:r>
    </w:p>
  </w:comment>
  <w:comment w:id="164" w:author="EGBEME, Eniwo" w:date="2025-03-25T15:56:00Z" w:initials="EE">
    <w:p w14:paraId="2DB24D7E" w14:textId="115F5C9D" w:rsidR="00C233A4" w:rsidRDefault="00C233A4" w:rsidP="00C233A4">
      <w:pPr>
        <w:pStyle w:val="CommentText"/>
      </w:pPr>
      <w:r>
        <w:rPr>
          <w:rStyle w:val="CommentReference"/>
        </w:rPr>
        <w:annotationRef/>
      </w:r>
      <w:r>
        <w:t>To be updated to ITTECF</w:t>
      </w:r>
    </w:p>
  </w:comment>
  <w:comment w:id="168" w:author="EGBEME, Eniwo" w:date="2025-03-25T15:57:00Z" w:initials="EE">
    <w:p w14:paraId="7CE1D445" w14:textId="77777777" w:rsidR="00C233A4" w:rsidRDefault="00C233A4" w:rsidP="00C233A4">
      <w:pPr>
        <w:pStyle w:val="CommentText"/>
      </w:pPr>
      <w:r>
        <w:rPr>
          <w:rStyle w:val="CommentReference"/>
        </w:rPr>
        <w:annotationRef/>
      </w:r>
      <w:r>
        <w:t>To be updated</w:t>
      </w:r>
    </w:p>
  </w:comment>
  <w:comment w:id="266" w:author="PERRY, Kirstin" w:date="2025-03-06T13:17:00Z" w:initials="PK">
    <w:p w14:paraId="0F993EF4" w14:textId="323E6443" w:rsidR="004F3028" w:rsidRDefault="004F3028">
      <w:pPr>
        <w:pStyle w:val="CommentText"/>
      </w:pPr>
      <w:r>
        <w:rPr>
          <w:rStyle w:val="CommentReference"/>
        </w:rPr>
        <w:annotationRef/>
      </w:r>
      <w:r w:rsidRPr="42AB8B3D">
        <w:t>to update</w:t>
      </w:r>
    </w:p>
  </w:comment>
  <w:comment w:id="267" w:author="EGBEME, Eniwo" w:date="2025-03-25T16:12:00Z" w:initials="EE">
    <w:p w14:paraId="550C293A" w14:textId="77777777" w:rsidR="00861E38" w:rsidRDefault="00861E38" w:rsidP="00861E38">
      <w:pPr>
        <w:pStyle w:val="CommentText"/>
      </w:pPr>
      <w:r>
        <w:rPr>
          <w:rStyle w:val="CommentReference"/>
        </w:rPr>
        <w:annotationRef/>
      </w:r>
      <w:r>
        <w:t>To be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C97C25" w15:done="0"/>
  <w15:commentEx w15:paraId="4D841CEA" w15:done="0"/>
  <w15:commentEx w15:paraId="4738E31D" w15:done="0"/>
  <w15:commentEx w15:paraId="128C2CF4" w15:done="0"/>
  <w15:commentEx w15:paraId="4E3ADA95" w15:done="0"/>
  <w15:commentEx w15:paraId="13496FA9" w15:done="0"/>
  <w15:commentEx w15:paraId="2DB24D7E" w15:done="0"/>
  <w15:commentEx w15:paraId="7CE1D445" w15:done="0"/>
  <w15:commentEx w15:paraId="0F993EF4" w15:done="0"/>
  <w15:commentEx w15:paraId="550C29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DB10E0" w16cex:dateUtc="2025-01-06T11:30:00Z"/>
  <w16cex:commentExtensible w16cex:durableId="1CFA3431" w16cex:dateUtc="2025-03-06T08:31:00Z"/>
  <w16cex:commentExtensible w16cex:durableId="6895F0AE" w16cex:dateUtc="2025-03-06T08:32:00Z"/>
  <w16cex:commentExtensible w16cex:durableId="066DA63E" w16cex:dateUtc="2025-03-06T13:06:00Z"/>
  <w16cex:commentExtensible w16cex:durableId="47894DC2" w16cex:dateUtc="2025-03-25T15:54:00Z"/>
  <w16cex:commentExtensible w16cex:durableId="3076BC64" w16cex:dateUtc="2025-04-08T10:54:00Z"/>
  <w16cex:commentExtensible w16cex:durableId="093B8740" w16cex:dateUtc="2025-03-25T15:56:00Z"/>
  <w16cex:commentExtensible w16cex:durableId="2DAED3F5" w16cex:dateUtc="2025-03-25T15:57:00Z"/>
  <w16cex:commentExtensible w16cex:durableId="534D98F6" w16cex:dateUtc="2025-03-06T13:17:00Z"/>
  <w16cex:commentExtensible w16cex:durableId="0A464947" w16cex:dateUtc="2025-03-25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C97C25" w16cid:durableId="73DB10E0"/>
  <w16cid:commentId w16cid:paraId="4D841CEA" w16cid:durableId="1CFA3431"/>
  <w16cid:commentId w16cid:paraId="4738E31D" w16cid:durableId="6895F0AE"/>
  <w16cid:commentId w16cid:paraId="128C2CF4" w16cid:durableId="066DA63E"/>
  <w16cid:commentId w16cid:paraId="4E3ADA95" w16cid:durableId="47894DC2"/>
  <w16cid:commentId w16cid:paraId="13496FA9" w16cid:durableId="3076BC64"/>
  <w16cid:commentId w16cid:paraId="2DB24D7E" w16cid:durableId="093B8740"/>
  <w16cid:commentId w16cid:paraId="7CE1D445" w16cid:durableId="2DAED3F5"/>
  <w16cid:commentId w16cid:paraId="0F993EF4" w16cid:durableId="534D98F6"/>
  <w16cid:commentId w16cid:paraId="550C293A" w16cid:durableId="0A4649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7508" w14:textId="77777777" w:rsidR="00FC4309" w:rsidRDefault="00FC4309" w:rsidP="009F41B6">
      <w:r>
        <w:separator/>
      </w:r>
    </w:p>
    <w:p w14:paraId="095092FE" w14:textId="77777777" w:rsidR="00FC4309" w:rsidRDefault="00FC4309" w:rsidP="009F41B6"/>
  </w:endnote>
  <w:endnote w:type="continuationSeparator" w:id="0">
    <w:p w14:paraId="427BCF2F" w14:textId="77777777" w:rsidR="00FC4309" w:rsidRDefault="00FC4309" w:rsidP="009F41B6">
      <w:r>
        <w:continuationSeparator/>
      </w:r>
    </w:p>
    <w:p w14:paraId="22C8269A" w14:textId="77777777" w:rsidR="00FC4309" w:rsidRDefault="00FC4309" w:rsidP="009F41B6"/>
  </w:endnote>
  <w:endnote w:type="continuationNotice" w:id="1">
    <w:p w14:paraId="3616282C" w14:textId="77777777" w:rsidR="00FC4309" w:rsidRDefault="00FC4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82540"/>
      <w:docPartObj>
        <w:docPartGallery w:val="Page Numbers (Bottom of Page)"/>
        <w:docPartUnique/>
      </w:docPartObj>
    </w:sdtPr>
    <w:sdtEndPr>
      <w:rPr>
        <w:noProof/>
      </w:rPr>
    </w:sdtEndPr>
    <w:sdtContent>
      <w:p w14:paraId="39A003B8" w14:textId="77777777" w:rsidR="00D21B4A" w:rsidRDefault="00D21B4A" w:rsidP="005A65F5">
        <w:pPr>
          <w:pStyle w:val="Footer"/>
          <w:ind w:firstLine="4513"/>
        </w:pPr>
        <w:r>
          <w:fldChar w:fldCharType="begin"/>
        </w:r>
        <w:r>
          <w:instrText xml:space="preserve"> PAGE   \* MERGEFORMAT </w:instrText>
        </w:r>
        <w:r>
          <w:fldChar w:fldCharType="separate"/>
        </w:r>
        <w:r w:rsidR="00715880">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6FBD" w14:textId="77777777" w:rsidR="00FC4309" w:rsidRDefault="00FC4309" w:rsidP="009F41B6">
      <w:r>
        <w:separator/>
      </w:r>
    </w:p>
    <w:p w14:paraId="79118EC8" w14:textId="77777777" w:rsidR="00FC4309" w:rsidRDefault="00FC4309" w:rsidP="009F41B6"/>
  </w:footnote>
  <w:footnote w:type="continuationSeparator" w:id="0">
    <w:p w14:paraId="504F8A38" w14:textId="77777777" w:rsidR="00FC4309" w:rsidRDefault="00FC4309" w:rsidP="009F41B6">
      <w:r>
        <w:continuationSeparator/>
      </w:r>
    </w:p>
    <w:p w14:paraId="16766235" w14:textId="77777777" w:rsidR="00FC4309" w:rsidRDefault="00FC4309" w:rsidP="009F41B6"/>
  </w:footnote>
  <w:footnote w:type="continuationNotice" w:id="1">
    <w:p w14:paraId="2D46EFD3" w14:textId="77777777" w:rsidR="00FC4309" w:rsidRDefault="00FC43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543FB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082A3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1886EBC"/>
    <w:multiLevelType w:val="multilevel"/>
    <w:tmpl w:val="2F926DD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CB6ED8"/>
    <w:multiLevelType w:val="hybridMultilevel"/>
    <w:tmpl w:val="2902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474CF"/>
    <w:multiLevelType w:val="hybridMultilevel"/>
    <w:tmpl w:val="FBC0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8FA68A"/>
    <w:multiLevelType w:val="hybridMultilevel"/>
    <w:tmpl w:val="925675EC"/>
    <w:lvl w:ilvl="0" w:tplc="84704F5E">
      <w:start w:val="1"/>
      <w:numFmt w:val="bullet"/>
      <w:lvlText w:val=""/>
      <w:lvlJc w:val="left"/>
      <w:pPr>
        <w:ind w:left="720" w:hanging="360"/>
      </w:pPr>
      <w:rPr>
        <w:rFonts w:ascii="Symbol" w:hAnsi="Symbol" w:hint="default"/>
      </w:rPr>
    </w:lvl>
    <w:lvl w:ilvl="1" w:tplc="33F6E7C2">
      <w:start w:val="1"/>
      <w:numFmt w:val="bullet"/>
      <w:lvlText w:val="o"/>
      <w:lvlJc w:val="left"/>
      <w:pPr>
        <w:ind w:left="1440" w:hanging="360"/>
      </w:pPr>
      <w:rPr>
        <w:rFonts w:ascii="Courier New" w:hAnsi="Courier New" w:hint="default"/>
      </w:rPr>
    </w:lvl>
    <w:lvl w:ilvl="2" w:tplc="99E46272">
      <w:start w:val="1"/>
      <w:numFmt w:val="bullet"/>
      <w:lvlText w:val=""/>
      <w:lvlJc w:val="left"/>
      <w:pPr>
        <w:ind w:left="2160" w:hanging="360"/>
      </w:pPr>
      <w:rPr>
        <w:rFonts w:ascii="Wingdings" w:hAnsi="Wingdings" w:hint="default"/>
      </w:rPr>
    </w:lvl>
    <w:lvl w:ilvl="3" w:tplc="3518492E">
      <w:start w:val="1"/>
      <w:numFmt w:val="bullet"/>
      <w:lvlText w:val=""/>
      <w:lvlJc w:val="left"/>
      <w:pPr>
        <w:ind w:left="2880" w:hanging="360"/>
      </w:pPr>
      <w:rPr>
        <w:rFonts w:ascii="Symbol" w:hAnsi="Symbol" w:hint="default"/>
      </w:rPr>
    </w:lvl>
    <w:lvl w:ilvl="4" w:tplc="E96446AA">
      <w:start w:val="1"/>
      <w:numFmt w:val="bullet"/>
      <w:lvlText w:val="o"/>
      <w:lvlJc w:val="left"/>
      <w:pPr>
        <w:ind w:left="3600" w:hanging="360"/>
      </w:pPr>
      <w:rPr>
        <w:rFonts w:ascii="Courier New" w:hAnsi="Courier New" w:hint="default"/>
      </w:rPr>
    </w:lvl>
    <w:lvl w:ilvl="5" w:tplc="6F4E645E">
      <w:start w:val="1"/>
      <w:numFmt w:val="bullet"/>
      <w:lvlText w:val=""/>
      <w:lvlJc w:val="left"/>
      <w:pPr>
        <w:ind w:left="4320" w:hanging="360"/>
      </w:pPr>
      <w:rPr>
        <w:rFonts w:ascii="Wingdings" w:hAnsi="Wingdings" w:hint="default"/>
      </w:rPr>
    </w:lvl>
    <w:lvl w:ilvl="6" w:tplc="F82692E8">
      <w:start w:val="1"/>
      <w:numFmt w:val="bullet"/>
      <w:lvlText w:val=""/>
      <w:lvlJc w:val="left"/>
      <w:pPr>
        <w:ind w:left="5040" w:hanging="360"/>
      </w:pPr>
      <w:rPr>
        <w:rFonts w:ascii="Symbol" w:hAnsi="Symbol" w:hint="default"/>
      </w:rPr>
    </w:lvl>
    <w:lvl w:ilvl="7" w:tplc="48184E06">
      <w:start w:val="1"/>
      <w:numFmt w:val="bullet"/>
      <w:lvlText w:val="o"/>
      <w:lvlJc w:val="left"/>
      <w:pPr>
        <w:ind w:left="5760" w:hanging="360"/>
      </w:pPr>
      <w:rPr>
        <w:rFonts w:ascii="Courier New" w:hAnsi="Courier New" w:hint="default"/>
      </w:rPr>
    </w:lvl>
    <w:lvl w:ilvl="8" w:tplc="BB22B388">
      <w:start w:val="1"/>
      <w:numFmt w:val="bullet"/>
      <w:lvlText w:val=""/>
      <w:lvlJc w:val="left"/>
      <w:pPr>
        <w:ind w:left="6480" w:hanging="360"/>
      </w:pPr>
      <w:rPr>
        <w:rFonts w:ascii="Wingdings" w:hAnsi="Wingdings" w:hint="default"/>
      </w:rPr>
    </w:lvl>
  </w:abstractNum>
  <w:abstractNum w:abstractNumId="7" w15:restartNumberingAfterBreak="0">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61F44F8"/>
    <w:multiLevelType w:val="hybridMultilevel"/>
    <w:tmpl w:val="426C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F5F26"/>
    <w:multiLevelType w:val="multilevel"/>
    <w:tmpl w:val="FC888E9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1AC649E7"/>
    <w:multiLevelType w:val="hybridMultilevel"/>
    <w:tmpl w:val="C93A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6056F5"/>
    <w:multiLevelType w:val="multilevel"/>
    <w:tmpl w:val="DF763D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1877EA"/>
    <w:multiLevelType w:val="hybridMultilevel"/>
    <w:tmpl w:val="2B6C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86242C"/>
    <w:multiLevelType w:val="multilevel"/>
    <w:tmpl w:val="5C0E096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0E1C25"/>
    <w:multiLevelType w:val="hybridMultilevel"/>
    <w:tmpl w:val="09D22F68"/>
    <w:lvl w:ilvl="0" w:tplc="687CB40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35B83"/>
    <w:multiLevelType w:val="multilevel"/>
    <w:tmpl w:val="45403D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CC3895"/>
    <w:multiLevelType w:val="multilevel"/>
    <w:tmpl w:val="4BA463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016B21"/>
    <w:multiLevelType w:val="hybridMultilevel"/>
    <w:tmpl w:val="5384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123DA0"/>
    <w:multiLevelType w:val="hybridMultilevel"/>
    <w:tmpl w:val="D3A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5F1BA"/>
    <w:multiLevelType w:val="hybridMultilevel"/>
    <w:tmpl w:val="FFFFFFFF"/>
    <w:lvl w:ilvl="0" w:tplc="4A40D7AA">
      <w:start w:val="1"/>
      <w:numFmt w:val="bullet"/>
      <w:lvlText w:val=""/>
      <w:lvlJc w:val="left"/>
      <w:pPr>
        <w:ind w:left="720" w:hanging="360"/>
      </w:pPr>
      <w:rPr>
        <w:rFonts w:ascii="Symbol" w:hAnsi="Symbol" w:hint="default"/>
      </w:rPr>
    </w:lvl>
    <w:lvl w:ilvl="1" w:tplc="14AA45B0">
      <w:start w:val="1"/>
      <w:numFmt w:val="bullet"/>
      <w:lvlText w:val="o"/>
      <w:lvlJc w:val="left"/>
      <w:pPr>
        <w:ind w:left="1440" w:hanging="360"/>
      </w:pPr>
      <w:rPr>
        <w:rFonts w:ascii="Courier New" w:hAnsi="Courier New" w:hint="default"/>
      </w:rPr>
    </w:lvl>
    <w:lvl w:ilvl="2" w:tplc="00BED702">
      <w:start w:val="1"/>
      <w:numFmt w:val="bullet"/>
      <w:lvlText w:val=""/>
      <w:lvlJc w:val="left"/>
      <w:pPr>
        <w:ind w:left="2160" w:hanging="360"/>
      </w:pPr>
      <w:rPr>
        <w:rFonts w:ascii="Wingdings" w:hAnsi="Wingdings" w:hint="default"/>
      </w:rPr>
    </w:lvl>
    <w:lvl w:ilvl="3" w:tplc="0E04161E">
      <w:start w:val="1"/>
      <w:numFmt w:val="bullet"/>
      <w:lvlText w:val=""/>
      <w:lvlJc w:val="left"/>
      <w:pPr>
        <w:ind w:left="2880" w:hanging="360"/>
      </w:pPr>
      <w:rPr>
        <w:rFonts w:ascii="Symbol" w:hAnsi="Symbol" w:hint="default"/>
      </w:rPr>
    </w:lvl>
    <w:lvl w:ilvl="4" w:tplc="E58A7072">
      <w:start w:val="1"/>
      <w:numFmt w:val="bullet"/>
      <w:lvlText w:val="o"/>
      <w:lvlJc w:val="left"/>
      <w:pPr>
        <w:ind w:left="3600" w:hanging="360"/>
      </w:pPr>
      <w:rPr>
        <w:rFonts w:ascii="Courier New" w:hAnsi="Courier New" w:hint="default"/>
      </w:rPr>
    </w:lvl>
    <w:lvl w:ilvl="5" w:tplc="59488F72">
      <w:start w:val="1"/>
      <w:numFmt w:val="bullet"/>
      <w:lvlText w:val=""/>
      <w:lvlJc w:val="left"/>
      <w:pPr>
        <w:ind w:left="4320" w:hanging="360"/>
      </w:pPr>
      <w:rPr>
        <w:rFonts w:ascii="Wingdings" w:hAnsi="Wingdings" w:hint="default"/>
      </w:rPr>
    </w:lvl>
    <w:lvl w:ilvl="6" w:tplc="71007420">
      <w:start w:val="1"/>
      <w:numFmt w:val="bullet"/>
      <w:lvlText w:val=""/>
      <w:lvlJc w:val="left"/>
      <w:pPr>
        <w:ind w:left="5040" w:hanging="360"/>
      </w:pPr>
      <w:rPr>
        <w:rFonts w:ascii="Symbol" w:hAnsi="Symbol" w:hint="default"/>
      </w:rPr>
    </w:lvl>
    <w:lvl w:ilvl="7" w:tplc="55ECC414">
      <w:start w:val="1"/>
      <w:numFmt w:val="bullet"/>
      <w:lvlText w:val="o"/>
      <w:lvlJc w:val="left"/>
      <w:pPr>
        <w:ind w:left="5760" w:hanging="360"/>
      </w:pPr>
      <w:rPr>
        <w:rFonts w:ascii="Courier New" w:hAnsi="Courier New" w:hint="default"/>
      </w:rPr>
    </w:lvl>
    <w:lvl w:ilvl="8" w:tplc="D5EC56AC">
      <w:start w:val="1"/>
      <w:numFmt w:val="bullet"/>
      <w:lvlText w:val=""/>
      <w:lvlJc w:val="left"/>
      <w:pPr>
        <w:ind w:left="6480" w:hanging="360"/>
      </w:pPr>
      <w:rPr>
        <w:rFonts w:ascii="Wingdings" w:hAnsi="Wingdings" w:hint="default"/>
      </w:rPr>
    </w:lvl>
  </w:abstractNum>
  <w:abstractNum w:abstractNumId="22" w15:restartNumberingAfterBreak="0">
    <w:nsid w:val="3DA233B7"/>
    <w:multiLevelType w:val="hybridMultilevel"/>
    <w:tmpl w:val="D8C817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FA4978"/>
    <w:multiLevelType w:val="multilevel"/>
    <w:tmpl w:val="6466FC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247190"/>
    <w:multiLevelType w:val="hybridMultilevel"/>
    <w:tmpl w:val="1E726E0C"/>
    <w:lvl w:ilvl="0" w:tplc="3CB44D44">
      <w:start w:val="1"/>
      <w:numFmt w:val="bullet"/>
      <w:lvlText w:val=""/>
      <w:lvlJc w:val="left"/>
      <w:pPr>
        <w:ind w:left="720" w:hanging="360"/>
      </w:pPr>
      <w:rPr>
        <w:rFonts w:ascii="Symbol" w:hAnsi="Symbol" w:hint="default"/>
      </w:rPr>
    </w:lvl>
    <w:lvl w:ilvl="1" w:tplc="9F6A23A4">
      <w:start w:val="1"/>
      <w:numFmt w:val="bullet"/>
      <w:lvlText w:val="o"/>
      <w:lvlJc w:val="left"/>
      <w:pPr>
        <w:ind w:left="1440" w:hanging="360"/>
      </w:pPr>
      <w:rPr>
        <w:rFonts w:ascii="Courier New" w:hAnsi="Courier New" w:hint="default"/>
      </w:rPr>
    </w:lvl>
    <w:lvl w:ilvl="2" w:tplc="98BCDF0A">
      <w:start w:val="1"/>
      <w:numFmt w:val="bullet"/>
      <w:lvlText w:val=""/>
      <w:lvlJc w:val="left"/>
      <w:pPr>
        <w:ind w:left="2160" w:hanging="360"/>
      </w:pPr>
      <w:rPr>
        <w:rFonts w:ascii="Wingdings" w:hAnsi="Wingdings" w:hint="default"/>
      </w:rPr>
    </w:lvl>
    <w:lvl w:ilvl="3" w:tplc="46F82028">
      <w:start w:val="1"/>
      <w:numFmt w:val="bullet"/>
      <w:lvlText w:val=""/>
      <w:lvlJc w:val="left"/>
      <w:pPr>
        <w:ind w:left="2880" w:hanging="360"/>
      </w:pPr>
      <w:rPr>
        <w:rFonts w:ascii="Symbol" w:hAnsi="Symbol" w:hint="default"/>
      </w:rPr>
    </w:lvl>
    <w:lvl w:ilvl="4" w:tplc="E1EEE25C">
      <w:start w:val="1"/>
      <w:numFmt w:val="bullet"/>
      <w:lvlText w:val="o"/>
      <w:lvlJc w:val="left"/>
      <w:pPr>
        <w:ind w:left="3600" w:hanging="360"/>
      </w:pPr>
      <w:rPr>
        <w:rFonts w:ascii="Courier New" w:hAnsi="Courier New" w:hint="default"/>
      </w:rPr>
    </w:lvl>
    <w:lvl w:ilvl="5" w:tplc="69C875BC">
      <w:start w:val="1"/>
      <w:numFmt w:val="bullet"/>
      <w:lvlText w:val=""/>
      <w:lvlJc w:val="left"/>
      <w:pPr>
        <w:ind w:left="4320" w:hanging="360"/>
      </w:pPr>
      <w:rPr>
        <w:rFonts w:ascii="Wingdings" w:hAnsi="Wingdings" w:hint="default"/>
      </w:rPr>
    </w:lvl>
    <w:lvl w:ilvl="6" w:tplc="2C32CCC4">
      <w:start w:val="1"/>
      <w:numFmt w:val="bullet"/>
      <w:lvlText w:val=""/>
      <w:lvlJc w:val="left"/>
      <w:pPr>
        <w:ind w:left="5040" w:hanging="360"/>
      </w:pPr>
      <w:rPr>
        <w:rFonts w:ascii="Symbol" w:hAnsi="Symbol" w:hint="default"/>
      </w:rPr>
    </w:lvl>
    <w:lvl w:ilvl="7" w:tplc="2616A104">
      <w:start w:val="1"/>
      <w:numFmt w:val="bullet"/>
      <w:lvlText w:val="o"/>
      <w:lvlJc w:val="left"/>
      <w:pPr>
        <w:ind w:left="5760" w:hanging="360"/>
      </w:pPr>
      <w:rPr>
        <w:rFonts w:ascii="Courier New" w:hAnsi="Courier New" w:hint="default"/>
      </w:rPr>
    </w:lvl>
    <w:lvl w:ilvl="8" w:tplc="8548890C">
      <w:start w:val="1"/>
      <w:numFmt w:val="bullet"/>
      <w:lvlText w:val=""/>
      <w:lvlJc w:val="left"/>
      <w:pPr>
        <w:ind w:left="6480" w:hanging="360"/>
      </w:pPr>
      <w:rPr>
        <w:rFonts w:ascii="Wingdings" w:hAnsi="Wingdings" w:hint="default"/>
      </w:r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9337011"/>
    <w:multiLevelType w:val="hybridMultilevel"/>
    <w:tmpl w:val="31144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EB437A9"/>
    <w:multiLevelType w:val="hybridMultilevel"/>
    <w:tmpl w:val="34CC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5F0BB7"/>
    <w:multiLevelType w:val="multilevel"/>
    <w:tmpl w:val="9D368F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1DD7743"/>
    <w:multiLevelType w:val="multilevel"/>
    <w:tmpl w:val="E5E296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F96B97"/>
    <w:multiLevelType w:val="hybridMultilevel"/>
    <w:tmpl w:val="9628E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19400"/>
    <w:multiLevelType w:val="hybridMultilevel"/>
    <w:tmpl w:val="FFFFFFFF"/>
    <w:lvl w:ilvl="0" w:tplc="DAB04D64">
      <w:start w:val="1"/>
      <w:numFmt w:val="bullet"/>
      <w:lvlText w:val=""/>
      <w:lvlJc w:val="left"/>
      <w:pPr>
        <w:ind w:left="720" w:hanging="360"/>
      </w:pPr>
      <w:rPr>
        <w:rFonts w:ascii="Symbol" w:hAnsi="Symbol" w:hint="default"/>
      </w:rPr>
    </w:lvl>
    <w:lvl w:ilvl="1" w:tplc="6DB4FA9A">
      <w:start w:val="1"/>
      <w:numFmt w:val="bullet"/>
      <w:lvlText w:val="o"/>
      <w:lvlJc w:val="left"/>
      <w:pPr>
        <w:ind w:left="1440" w:hanging="360"/>
      </w:pPr>
      <w:rPr>
        <w:rFonts w:ascii="Courier New" w:hAnsi="Courier New" w:hint="default"/>
      </w:rPr>
    </w:lvl>
    <w:lvl w:ilvl="2" w:tplc="981E1FDA">
      <w:start w:val="1"/>
      <w:numFmt w:val="bullet"/>
      <w:lvlText w:val=""/>
      <w:lvlJc w:val="left"/>
      <w:pPr>
        <w:ind w:left="2160" w:hanging="360"/>
      </w:pPr>
      <w:rPr>
        <w:rFonts w:ascii="Wingdings" w:hAnsi="Wingdings" w:hint="default"/>
      </w:rPr>
    </w:lvl>
    <w:lvl w:ilvl="3" w:tplc="45DEA6EA">
      <w:start w:val="1"/>
      <w:numFmt w:val="bullet"/>
      <w:lvlText w:val=""/>
      <w:lvlJc w:val="left"/>
      <w:pPr>
        <w:ind w:left="2880" w:hanging="360"/>
      </w:pPr>
      <w:rPr>
        <w:rFonts w:ascii="Symbol" w:hAnsi="Symbol" w:hint="default"/>
      </w:rPr>
    </w:lvl>
    <w:lvl w:ilvl="4" w:tplc="E3BAF10E">
      <w:start w:val="1"/>
      <w:numFmt w:val="bullet"/>
      <w:lvlText w:val="o"/>
      <w:lvlJc w:val="left"/>
      <w:pPr>
        <w:ind w:left="3600" w:hanging="360"/>
      </w:pPr>
      <w:rPr>
        <w:rFonts w:ascii="Courier New" w:hAnsi="Courier New" w:hint="default"/>
      </w:rPr>
    </w:lvl>
    <w:lvl w:ilvl="5" w:tplc="2BE0B3B4">
      <w:start w:val="1"/>
      <w:numFmt w:val="bullet"/>
      <w:lvlText w:val=""/>
      <w:lvlJc w:val="left"/>
      <w:pPr>
        <w:ind w:left="4320" w:hanging="360"/>
      </w:pPr>
      <w:rPr>
        <w:rFonts w:ascii="Wingdings" w:hAnsi="Wingdings" w:hint="default"/>
      </w:rPr>
    </w:lvl>
    <w:lvl w:ilvl="6" w:tplc="6E009788">
      <w:start w:val="1"/>
      <w:numFmt w:val="bullet"/>
      <w:lvlText w:val=""/>
      <w:lvlJc w:val="left"/>
      <w:pPr>
        <w:ind w:left="5040" w:hanging="360"/>
      </w:pPr>
      <w:rPr>
        <w:rFonts w:ascii="Symbol" w:hAnsi="Symbol" w:hint="default"/>
      </w:rPr>
    </w:lvl>
    <w:lvl w:ilvl="7" w:tplc="C8C277AA">
      <w:start w:val="1"/>
      <w:numFmt w:val="bullet"/>
      <w:lvlText w:val="o"/>
      <w:lvlJc w:val="left"/>
      <w:pPr>
        <w:ind w:left="5760" w:hanging="360"/>
      </w:pPr>
      <w:rPr>
        <w:rFonts w:ascii="Courier New" w:hAnsi="Courier New" w:hint="default"/>
      </w:rPr>
    </w:lvl>
    <w:lvl w:ilvl="8" w:tplc="5AEA3EB2">
      <w:start w:val="1"/>
      <w:numFmt w:val="bullet"/>
      <w:lvlText w:val=""/>
      <w:lvlJc w:val="left"/>
      <w:pPr>
        <w:ind w:left="6480" w:hanging="360"/>
      </w:pPr>
      <w:rPr>
        <w:rFonts w:ascii="Wingdings" w:hAnsi="Wingdings" w:hint="default"/>
      </w:rPr>
    </w:lvl>
  </w:abstractNum>
  <w:num w:numId="1" w16cid:durableId="1227641396">
    <w:abstractNumId w:val="32"/>
  </w:num>
  <w:num w:numId="2" w16cid:durableId="1775595647">
    <w:abstractNumId w:val="21"/>
  </w:num>
  <w:num w:numId="3" w16cid:durableId="1292007625">
    <w:abstractNumId w:val="27"/>
  </w:num>
  <w:num w:numId="4" w16cid:durableId="309019827">
    <w:abstractNumId w:val="8"/>
  </w:num>
  <w:num w:numId="5" w16cid:durableId="1706716474">
    <w:abstractNumId w:val="0"/>
  </w:num>
  <w:num w:numId="6" w16cid:durableId="1708140632">
    <w:abstractNumId w:val="7"/>
  </w:num>
  <w:num w:numId="7" w16cid:durableId="1109198047">
    <w:abstractNumId w:val="2"/>
  </w:num>
  <w:num w:numId="8" w16cid:durableId="1804730596">
    <w:abstractNumId w:val="1"/>
  </w:num>
  <w:num w:numId="9" w16cid:durableId="235170620">
    <w:abstractNumId w:val="16"/>
  </w:num>
  <w:num w:numId="10" w16cid:durableId="145170646">
    <w:abstractNumId w:val="11"/>
  </w:num>
  <w:num w:numId="11" w16cid:durableId="1957709573">
    <w:abstractNumId w:val="25"/>
  </w:num>
  <w:num w:numId="12" w16cid:durableId="1611621673">
    <w:abstractNumId w:val="15"/>
  </w:num>
  <w:num w:numId="13" w16cid:durableId="2118862049">
    <w:abstractNumId w:val="18"/>
  </w:num>
  <w:num w:numId="14" w16cid:durableId="1129586941">
    <w:abstractNumId w:val="19"/>
  </w:num>
  <w:num w:numId="15" w16cid:durableId="1377050929">
    <w:abstractNumId w:val="31"/>
  </w:num>
  <w:num w:numId="16" w16cid:durableId="1602297780">
    <w:abstractNumId w:val="28"/>
  </w:num>
  <w:num w:numId="17" w16cid:durableId="455683431">
    <w:abstractNumId w:val="4"/>
  </w:num>
  <w:num w:numId="18" w16cid:durableId="1889563522">
    <w:abstractNumId w:val="12"/>
  </w:num>
  <w:num w:numId="19" w16cid:durableId="1419014589">
    <w:abstractNumId w:val="20"/>
  </w:num>
  <w:num w:numId="20" w16cid:durableId="1245333769">
    <w:abstractNumId w:val="6"/>
  </w:num>
  <w:num w:numId="21" w16cid:durableId="432897610">
    <w:abstractNumId w:val="24"/>
  </w:num>
  <w:num w:numId="22" w16cid:durableId="877200886">
    <w:abstractNumId w:val="13"/>
  </w:num>
  <w:num w:numId="23" w16cid:durableId="338895586">
    <w:abstractNumId w:val="30"/>
  </w:num>
  <w:num w:numId="24" w16cid:durableId="223412812">
    <w:abstractNumId w:val="29"/>
  </w:num>
  <w:num w:numId="25" w16cid:durableId="227035610">
    <w:abstractNumId w:val="10"/>
  </w:num>
  <w:num w:numId="26" w16cid:durableId="2039967141">
    <w:abstractNumId w:val="17"/>
  </w:num>
  <w:num w:numId="27" w16cid:durableId="1495219122">
    <w:abstractNumId w:val="22"/>
  </w:num>
  <w:num w:numId="28" w16cid:durableId="1684891024">
    <w:abstractNumId w:val="3"/>
  </w:num>
  <w:num w:numId="29" w16cid:durableId="1402025978">
    <w:abstractNumId w:val="23"/>
  </w:num>
  <w:num w:numId="30" w16cid:durableId="1523470971">
    <w:abstractNumId w:val="5"/>
  </w:num>
  <w:num w:numId="31" w16cid:durableId="1460295135">
    <w:abstractNumId w:val="14"/>
  </w:num>
  <w:num w:numId="32" w16cid:durableId="72244023">
    <w:abstractNumId w:val="9"/>
  </w:num>
  <w:num w:numId="33" w16cid:durableId="760948853">
    <w:abstractNumId w:val="2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BEME, Eniwo">
    <w15:presenceInfo w15:providerId="AD" w15:userId="S::Eniwo.EGBEME@education.gov.uk::84660440-089c-4d84-b379-cccc45f73bf8"/>
  </w15:person>
  <w15:person w15:author="PERRY, Kirstin">
    <w15:presenceInfo w15:providerId="AD" w15:userId="S::kirstin.perry@education.gov.uk::fee35f34-cf81-400e-923c-1065064e1d57"/>
  </w15:person>
  <w15:person w15:author="DAVIS, Chris3">
    <w15:presenceInfo w15:providerId="AD" w15:userId="S::chris3.davis@education.gov.uk::c0b3596e-7c7e-4bf8-8b5c-af24054fdf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9"/>
    <w:rsid w:val="00000CCE"/>
    <w:rsid w:val="00000FE6"/>
    <w:rsid w:val="0000371A"/>
    <w:rsid w:val="000040F5"/>
    <w:rsid w:val="00005F0C"/>
    <w:rsid w:val="00007657"/>
    <w:rsid w:val="00011A88"/>
    <w:rsid w:val="00011B5F"/>
    <w:rsid w:val="00013397"/>
    <w:rsid w:val="00013A6E"/>
    <w:rsid w:val="00014D0F"/>
    <w:rsid w:val="0002203B"/>
    <w:rsid w:val="00022BCE"/>
    <w:rsid w:val="00023913"/>
    <w:rsid w:val="00030A36"/>
    <w:rsid w:val="00030ABD"/>
    <w:rsid w:val="00031BEF"/>
    <w:rsid w:val="00031F36"/>
    <w:rsid w:val="00035A92"/>
    <w:rsid w:val="000442BD"/>
    <w:rsid w:val="0004534C"/>
    <w:rsid w:val="00047863"/>
    <w:rsid w:val="00047F14"/>
    <w:rsid w:val="00051E2E"/>
    <w:rsid w:val="00053503"/>
    <w:rsid w:val="00053A0B"/>
    <w:rsid w:val="00057100"/>
    <w:rsid w:val="00065BAF"/>
    <w:rsid w:val="00066B1C"/>
    <w:rsid w:val="00071072"/>
    <w:rsid w:val="000712C0"/>
    <w:rsid w:val="0007258F"/>
    <w:rsid w:val="00072F13"/>
    <w:rsid w:val="00074179"/>
    <w:rsid w:val="00075A07"/>
    <w:rsid w:val="000808FC"/>
    <w:rsid w:val="00083A73"/>
    <w:rsid w:val="00083C9E"/>
    <w:rsid w:val="00084DF6"/>
    <w:rsid w:val="0008659D"/>
    <w:rsid w:val="00091EE3"/>
    <w:rsid w:val="00092913"/>
    <w:rsid w:val="00094085"/>
    <w:rsid w:val="00095901"/>
    <w:rsid w:val="00096EFB"/>
    <w:rsid w:val="000A10F4"/>
    <w:rsid w:val="000A5C7D"/>
    <w:rsid w:val="000A73AC"/>
    <w:rsid w:val="000B0082"/>
    <w:rsid w:val="000B3DE0"/>
    <w:rsid w:val="000B404E"/>
    <w:rsid w:val="000B448D"/>
    <w:rsid w:val="000B4A3E"/>
    <w:rsid w:val="000B5F42"/>
    <w:rsid w:val="000C08EB"/>
    <w:rsid w:val="000C3484"/>
    <w:rsid w:val="000C39BD"/>
    <w:rsid w:val="000C5741"/>
    <w:rsid w:val="000C7942"/>
    <w:rsid w:val="000D09B0"/>
    <w:rsid w:val="000D1D30"/>
    <w:rsid w:val="000D2D4F"/>
    <w:rsid w:val="000D2DFA"/>
    <w:rsid w:val="000D4433"/>
    <w:rsid w:val="000D5697"/>
    <w:rsid w:val="000E24AC"/>
    <w:rsid w:val="000E3350"/>
    <w:rsid w:val="000E416C"/>
    <w:rsid w:val="000F1A98"/>
    <w:rsid w:val="000F22D0"/>
    <w:rsid w:val="000F2D42"/>
    <w:rsid w:val="000F73F3"/>
    <w:rsid w:val="000F7822"/>
    <w:rsid w:val="001023E6"/>
    <w:rsid w:val="00103E77"/>
    <w:rsid w:val="00104245"/>
    <w:rsid w:val="00105696"/>
    <w:rsid w:val="00107350"/>
    <w:rsid w:val="00113A01"/>
    <w:rsid w:val="00113E8C"/>
    <w:rsid w:val="0011494F"/>
    <w:rsid w:val="00115F34"/>
    <w:rsid w:val="00116345"/>
    <w:rsid w:val="00116C42"/>
    <w:rsid w:val="00121C6C"/>
    <w:rsid w:val="0012272D"/>
    <w:rsid w:val="001302AF"/>
    <w:rsid w:val="001321D2"/>
    <w:rsid w:val="00133075"/>
    <w:rsid w:val="0013515A"/>
    <w:rsid w:val="0013680A"/>
    <w:rsid w:val="00140832"/>
    <w:rsid w:val="001419A4"/>
    <w:rsid w:val="001438CE"/>
    <w:rsid w:val="0014632B"/>
    <w:rsid w:val="00147214"/>
    <w:rsid w:val="00150765"/>
    <w:rsid w:val="001519D1"/>
    <w:rsid w:val="0015209E"/>
    <w:rsid w:val="00152875"/>
    <w:rsid w:val="00152A3A"/>
    <w:rsid w:val="001540AB"/>
    <w:rsid w:val="001551FD"/>
    <w:rsid w:val="00155ECC"/>
    <w:rsid w:val="001615DF"/>
    <w:rsid w:val="00161A13"/>
    <w:rsid w:val="001622AC"/>
    <w:rsid w:val="00167F7E"/>
    <w:rsid w:val="00171F6B"/>
    <w:rsid w:val="00172A9F"/>
    <w:rsid w:val="00172F97"/>
    <w:rsid w:val="00174104"/>
    <w:rsid w:val="00174207"/>
    <w:rsid w:val="001747E2"/>
    <w:rsid w:val="00176EB9"/>
    <w:rsid w:val="001835AF"/>
    <w:rsid w:val="00190C3A"/>
    <w:rsid w:val="00193F77"/>
    <w:rsid w:val="00196306"/>
    <w:rsid w:val="001A089F"/>
    <w:rsid w:val="001A1120"/>
    <w:rsid w:val="001A3A04"/>
    <w:rsid w:val="001B2AE2"/>
    <w:rsid w:val="001B4452"/>
    <w:rsid w:val="001B5C15"/>
    <w:rsid w:val="001B796F"/>
    <w:rsid w:val="001C4DE6"/>
    <w:rsid w:val="001C4E9C"/>
    <w:rsid w:val="001C55FC"/>
    <w:rsid w:val="001C5A63"/>
    <w:rsid w:val="001C5D21"/>
    <w:rsid w:val="001C5EB6"/>
    <w:rsid w:val="001D09EC"/>
    <w:rsid w:val="001D43DE"/>
    <w:rsid w:val="001D5770"/>
    <w:rsid w:val="001D5E1F"/>
    <w:rsid w:val="001E0B8A"/>
    <w:rsid w:val="001E3581"/>
    <w:rsid w:val="001E397B"/>
    <w:rsid w:val="001E5B36"/>
    <w:rsid w:val="001E7341"/>
    <w:rsid w:val="001F1C2E"/>
    <w:rsid w:val="001F223C"/>
    <w:rsid w:val="001F3195"/>
    <w:rsid w:val="001F4D59"/>
    <w:rsid w:val="001F72D3"/>
    <w:rsid w:val="00203ACA"/>
    <w:rsid w:val="00203EC9"/>
    <w:rsid w:val="002044DC"/>
    <w:rsid w:val="00205846"/>
    <w:rsid w:val="00205885"/>
    <w:rsid w:val="00205D03"/>
    <w:rsid w:val="00206275"/>
    <w:rsid w:val="00207C6D"/>
    <w:rsid w:val="00210618"/>
    <w:rsid w:val="00210E6D"/>
    <w:rsid w:val="002113CF"/>
    <w:rsid w:val="00211561"/>
    <w:rsid w:val="00212565"/>
    <w:rsid w:val="00214378"/>
    <w:rsid w:val="00214713"/>
    <w:rsid w:val="002152AB"/>
    <w:rsid w:val="00216E2C"/>
    <w:rsid w:val="0022255C"/>
    <w:rsid w:val="0022489D"/>
    <w:rsid w:val="00225F16"/>
    <w:rsid w:val="002262F3"/>
    <w:rsid w:val="00230559"/>
    <w:rsid w:val="00230C19"/>
    <w:rsid w:val="0023278E"/>
    <w:rsid w:val="002332F8"/>
    <w:rsid w:val="0023405F"/>
    <w:rsid w:val="00234F75"/>
    <w:rsid w:val="002359D0"/>
    <w:rsid w:val="00240F4B"/>
    <w:rsid w:val="002414DD"/>
    <w:rsid w:val="00242368"/>
    <w:rsid w:val="002439A1"/>
    <w:rsid w:val="00245CF5"/>
    <w:rsid w:val="0025180F"/>
    <w:rsid w:val="002552C3"/>
    <w:rsid w:val="00255F2A"/>
    <w:rsid w:val="00257567"/>
    <w:rsid w:val="002575C5"/>
    <w:rsid w:val="002634E2"/>
    <w:rsid w:val="0026463D"/>
    <w:rsid w:val="00267A5A"/>
    <w:rsid w:val="0027230F"/>
    <w:rsid w:val="0027252F"/>
    <w:rsid w:val="00273718"/>
    <w:rsid w:val="002774B1"/>
    <w:rsid w:val="00277CD1"/>
    <w:rsid w:val="002839B5"/>
    <w:rsid w:val="00286448"/>
    <w:rsid w:val="00287788"/>
    <w:rsid w:val="00292DED"/>
    <w:rsid w:val="0029797C"/>
    <w:rsid w:val="002A0C13"/>
    <w:rsid w:val="002A221B"/>
    <w:rsid w:val="002A28F7"/>
    <w:rsid w:val="002A3153"/>
    <w:rsid w:val="002B0DC8"/>
    <w:rsid w:val="002B1BDD"/>
    <w:rsid w:val="002B1DD2"/>
    <w:rsid w:val="002B276E"/>
    <w:rsid w:val="002B2775"/>
    <w:rsid w:val="002C116B"/>
    <w:rsid w:val="002C14BE"/>
    <w:rsid w:val="002C1F8D"/>
    <w:rsid w:val="002C3AA4"/>
    <w:rsid w:val="002C54C9"/>
    <w:rsid w:val="002C6255"/>
    <w:rsid w:val="002D4B69"/>
    <w:rsid w:val="002D69F1"/>
    <w:rsid w:val="002D6DA9"/>
    <w:rsid w:val="002E1649"/>
    <w:rsid w:val="002E16A0"/>
    <w:rsid w:val="002E4493"/>
    <w:rsid w:val="002E463F"/>
    <w:rsid w:val="002E4D9E"/>
    <w:rsid w:val="002E4E9A"/>
    <w:rsid w:val="002E508B"/>
    <w:rsid w:val="002E5514"/>
    <w:rsid w:val="002E5F9F"/>
    <w:rsid w:val="002E6117"/>
    <w:rsid w:val="002E7368"/>
    <w:rsid w:val="002E7849"/>
    <w:rsid w:val="002F15EE"/>
    <w:rsid w:val="002F3FA3"/>
    <w:rsid w:val="002F443B"/>
    <w:rsid w:val="002F46DC"/>
    <w:rsid w:val="002F5E20"/>
    <w:rsid w:val="002F6A4F"/>
    <w:rsid w:val="002F7128"/>
    <w:rsid w:val="002F7C7F"/>
    <w:rsid w:val="00300352"/>
    <w:rsid w:val="00300F99"/>
    <w:rsid w:val="0030161D"/>
    <w:rsid w:val="003079A4"/>
    <w:rsid w:val="003154AC"/>
    <w:rsid w:val="00316DD9"/>
    <w:rsid w:val="00317827"/>
    <w:rsid w:val="00323776"/>
    <w:rsid w:val="00325D84"/>
    <w:rsid w:val="00327648"/>
    <w:rsid w:val="00333E85"/>
    <w:rsid w:val="003355D7"/>
    <w:rsid w:val="00336368"/>
    <w:rsid w:val="00341613"/>
    <w:rsid w:val="00341B42"/>
    <w:rsid w:val="0034222D"/>
    <w:rsid w:val="003431EA"/>
    <w:rsid w:val="00351307"/>
    <w:rsid w:val="00352CFB"/>
    <w:rsid w:val="003546C3"/>
    <w:rsid w:val="00355114"/>
    <w:rsid w:val="00361752"/>
    <w:rsid w:val="00361FE6"/>
    <w:rsid w:val="0036607E"/>
    <w:rsid w:val="00367F5C"/>
    <w:rsid w:val="003712D4"/>
    <w:rsid w:val="00373ECC"/>
    <w:rsid w:val="0037490B"/>
    <w:rsid w:val="00374981"/>
    <w:rsid w:val="00376F27"/>
    <w:rsid w:val="00377DE0"/>
    <w:rsid w:val="003810D8"/>
    <w:rsid w:val="00381B42"/>
    <w:rsid w:val="00385261"/>
    <w:rsid w:val="003853A4"/>
    <w:rsid w:val="0038572C"/>
    <w:rsid w:val="00387281"/>
    <w:rsid w:val="00390330"/>
    <w:rsid w:val="00391A61"/>
    <w:rsid w:val="0039619D"/>
    <w:rsid w:val="00397E63"/>
    <w:rsid w:val="003A01C4"/>
    <w:rsid w:val="003A1CC2"/>
    <w:rsid w:val="003A22F3"/>
    <w:rsid w:val="003A732E"/>
    <w:rsid w:val="003B3F2A"/>
    <w:rsid w:val="003B7A82"/>
    <w:rsid w:val="003C3DFC"/>
    <w:rsid w:val="003C60B5"/>
    <w:rsid w:val="003C6623"/>
    <w:rsid w:val="003C6F71"/>
    <w:rsid w:val="003C70A8"/>
    <w:rsid w:val="003C7A19"/>
    <w:rsid w:val="003D1EFE"/>
    <w:rsid w:val="003D6853"/>
    <w:rsid w:val="003D764C"/>
    <w:rsid w:val="003E0351"/>
    <w:rsid w:val="003E129B"/>
    <w:rsid w:val="003E1329"/>
    <w:rsid w:val="003E24D2"/>
    <w:rsid w:val="003E46D5"/>
    <w:rsid w:val="003E4B03"/>
    <w:rsid w:val="003E4FD4"/>
    <w:rsid w:val="003E70A7"/>
    <w:rsid w:val="003F3888"/>
    <w:rsid w:val="003F3905"/>
    <w:rsid w:val="003F63E0"/>
    <w:rsid w:val="003F751E"/>
    <w:rsid w:val="003F7A38"/>
    <w:rsid w:val="004027A4"/>
    <w:rsid w:val="0040443F"/>
    <w:rsid w:val="00407032"/>
    <w:rsid w:val="00410F78"/>
    <w:rsid w:val="00414549"/>
    <w:rsid w:val="00415BE8"/>
    <w:rsid w:val="00416220"/>
    <w:rsid w:val="00417455"/>
    <w:rsid w:val="00417677"/>
    <w:rsid w:val="00420BFD"/>
    <w:rsid w:val="00421F3D"/>
    <w:rsid w:val="0042321F"/>
    <w:rsid w:val="00423278"/>
    <w:rsid w:val="004242C5"/>
    <w:rsid w:val="00424503"/>
    <w:rsid w:val="004258DF"/>
    <w:rsid w:val="00430E31"/>
    <w:rsid w:val="0043261E"/>
    <w:rsid w:val="004339FB"/>
    <w:rsid w:val="00435745"/>
    <w:rsid w:val="00437974"/>
    <w:rsid w:val="004448F8"/>
    <w:rsid w:val="00445E79"/>
    <w:rsid w:val="00447834"/>
    <w:rsid w:val="00447DC8"/>
    <w:rsid w:val="004506FA"/>
    <w:rsid w:val="004509BE"/>
    <w:rsid w:val="00453674"/>
    <w:rsid w:val="004572EE"/>
    <w:rsid w:val="004608CE"/>
    <w:rsid w:val="00462ABD"/>
    <w:rsid w:val="00467BC5"/>
    <w:rsid w:val="00470223"/>
    <w:rsid w:val="00471FEE"/>
    <w:rsid w:val="004726CF"/>
    <w:rsid w:val="004777D1"/>
    <w:rsid w:val="004779A1"/>
    <w:rsid w:val="00485259"/>
    <w:rsid w:val="004866AD"/>
    <w:rsid w:val="0048737B"/>
    <w:rsid w:val="00493C1B"/>
    <w:rsid w:val="00496938"/>
    <w:rsid w:val="004A085B"/>
    <w:rsid w:val="004A25DF"/>
    <w:rsid w:val="004A33AA"/>
    <w:rsid w:val="004A37E2"/>
    <w:rsid w:val="004A3C6E"/>
    <w:rsid w:val="004A6425"/>
    <w:rsid w:val="004A71C9"/>
    <w:rsid w:val="004B19E5"/>
    <w:rsid w:val="004B4394"/>
    <w:rsid w:val="004B4E84"/>
    <w:rsid w:val="004B6B92"/>
    <w:rsid w:val="004B7F3A"/>
    <w:rsid w:val="004C114C"/>
    <w:rsid w:val="004C1FFB"/>
    <w:rsid w:val="004D0B5A"/>
    <w:rsid w:val="004D13A3"/>
    <w:rsid w:val="004D5697"/>
    <w:rsid w:val="004E066B"/>
    <w:rsid w:val="004E09FE"/>
    <w:rsid w:val="004E6B93"/>
    <w:rsid w:val="004E6CD9"/>
    <w:rsid w:val="004F1CCD"/>
    <w:rsid w:val="004F1D11"/>
    <w:rsid w:val="004F20E3"/>
    <w:rsid w:val="004F211A"/>
    <w:rsid w:val="004F3028"/>
    <w:rsid w:val="004F3159"/>
    <w:rsid w:val="004F4AEF"/>
    <w:rsid w:val="004F5FF2"/>
    <w:rsid w:val="004F70A9"/>
    <w:rsid w:val="005000B6"/>
    <w:rsid w:val="00504CB6"/>
    <w:rsid w:val="005055E5"/>
    <w:rsid w:val="00507CC7"/>
    <w:rsid w:val="00507D4B"/>
    <w:rsid w:val="0051168A"/>
    <w:rsid w:val="005166C0"/>
    <w:rsid w:val="00520381"/>
    <w:rsid w:val="00521CF9"/>
    <w:rsid w:val="0052227F"/>
    <w:rsid w:val="0052566B"/>
    <w:rsid w:val="00534F98"/>
    <w:rsid w:val="00536E0B"/>
    <w:rsid w:val="00540D99"/>
    <w:rsid w:val="00544683"/>
    <w:rsid w:val="00550E2B"/>
    <w:rsid w:val="005535E5"/>
    <w:rsid w:val="00553E4E"/>
    <w:rsid w:val="005552BF"/>
    <w:rsid w:val="00560451"/>
    <w:rsid w:val="00562261"/>
    <w:rsid w:val="0056283E"/>
    <w:rsid w:val="005656B5"/>
    <w:rsid w:val="00566C31"/>
    <w:rsid w:val="0057250B"/>
    <w:rsid w:val="00573877"/>
    <w:rsid w:val="00574294"/>
    <w:rsid w:val="005749C5"/>
    <w:rsid w:val="0057670A"/>
    <w:rsid w:val="00581205"/>
    <w:rsid w:val="00581D79"/>
    <w:rsid w:val="00583D7E"/>
    <w:rsid w:val="00584B89"/>
    <w:rsid w:val="00585490"/>
    <w:rsid w:val="00585DDF"/>
    <w:rsid w:val="005905B1"/>
    <w:rsid w:val="005914F1"/>
    <w:rsid w:val="0059494A"/>
    <w:rsid w:val="00596015"/>
    <w:rsid w:val="00596F47"/>
    <w:rsid w:val="00597070"/>
    <w:rsid w:val="005A07FF"/>
    <w:rsid w:val="005A176F"/>
    <w:rsid w:val="005A1885"/>
    <w:rsid w:val="005A2DDF"/>
    <w:rsid w:val="005A4AE2"/>
    <w:rsid w:val="005A65F5"/>
    <w:rsid w:val="005A67AA"/>
    <w:rsid w:val="005A6DE5"/>
    <w:rsid w:val="005A7D82"/>
    <w:rsid w:val="005B0BE9"/>
    <w:rsid w:val="005B1536"/>
    <w:rsid w:val="005B2FD4"/>
    <w:rsid w:val="005B6419"/>
    <w:rsid w:val="005C0B41"/>
    <w:rsid w:val="005C0C0B"/>
    <w:rsid w:val="005C1447"/>
    <w:rsid w:val="005C1770"/>
    <w:rsid w:val="005C2466"/>
    <w:rsid w:val="005C6416"/>
    <w:rsid w:val="005C657D"/>
    <w:rsid w:val="005C79BB"/>
    <w:rsid w:val="005D05CE"/>
    <w:rsid w:val="005D252F"/>
    <w:rsid w:val="005D380A"/>
    <w:rsid w:val="005D415A"/>
    <w:rsid w:val="005D7352"/>
    <w:rsid w:val="005E0E95"/>
    <w:rsid w:val="005E1801"/>
    <w:rsid w:val="005E2700"/>
    <w:rsid w:val="005E3379"/>
    <w:rsid w:val="005E3E16"/>
    <w:rsid w:val="005E6A66"/>
    <w:rsid w:val="005F107C"/>
    <w:rsid w:val="005F2AEE"/>
    <w:rsid w:val="005F31CA"/>
    <w:rsid w:val="00602008"/>
    <w:rsid w:val="00605868"/>
    <w:rsid w:val="0060702F"/>
    <w:rsid w:val="006108B3"/>
    <w:rsid w:val="00610DED"/>
    <w:rsid w:val="00611F91"/>
    <w:rsid w:val="00614CC5"/>
    <w:rsid w:val="006155C4"/>
    <w:rsid w:val="00623005"/>
    <w:rsid w:val="006237FB"/>
    <w:rsid w:val="006248B1"/>
    <w:rsid w:val="00626DD2"/>
    <w:rsid w:val="00633E4E"/>
    <w:rsid w:val="00634329"/>
    <w:rsid w:val="00635894"/>
    <w:rsid w:val="00635D57"/>
    <w:rsid w:val="006418B2"/>
    <w:rsid w:val="00642404"/>
    <w:rsid w:val="006429B3"/>
    <w:rsid w:val="00644CB5"/>
    <w:rsid w:val="00647EFA"/>
    <w:rsid w:val="006502F1"/>
    <w:rsid w:val="0065257E"/>
    <w:rsid w:val="00652973"/>
    <w:rsid w:val="00655351"/>
    <w:rsid w:val="006558CA"/>
    <w:rsid w:val="006578EA"/>
    <w:rsid w:val="00657E79"/>
    <w:rsid w:val="006606F5"/>
    <w:rsid w:val="0066087B"/>
    <w:rsid w:val="006656E9"/>
    <w:rsid w:val="0067078D"/>
    <w:rsid w:val="0067185E"/>
    <w:rsid w:val="00671B64"/>
    <w:rsid w:val="00671D5B"/>
    <w:rsid w:val="006726A2"/>
    <w:rsid w:val="006727EE"/>
    <w:rsid w:val="00673C83"/>
    <w:rsid w:val="00674033"/>
    <w:rsid w:val="00675B8C"/>
    <w:rsid w:val="00675E32"/>
    <w:rsid w:val="0067652B"/>
    <w:rsid w:val="0067732E"/>
    <w:rsid w:val="006775FA"/>
    <w:rsid w:val="00677BA3"/>
    <w:rsid w:val="006814D7"/>
    <w:rsid w:val="0068282F"/>
    <w:rsid w:val="0068544D"/>
    <w:rsid w:val="00685A52"/>
    <w:rsid w:val="0068673C"/>
    <w:rsid w:val="00690136"/>
    <w:rsid w:val="00691C52"/>
    <w:rsid w:val="0069560E"/>
    <w:rsid w:val="00695D08"/>
    <w:rsid w:val="006A212C"/>
    <w:rsid w:val="006A22FF"/>
    <w:rsid w:val="006A27AA"/>
    <w:rsid w:val="006A3602"/>
    <w:rsid w:val="006B1F9F"/>
    <w:rsid w:val="006B281E"/>
    <w:rsid w:val="006B2DDB"/>
    <w:rsid w:val="006B6BB0"/>
    <w:rsid w:val="006B7FDD"/>
    <w:rsid w:val="006C309F"/>
    <w:rsid w:val="006C382D"/>
    <w:rsid w:val="006C44B8"/>
    <w:rsid w:val="006D1162"/>
    <w:rsid w:val="006D67EB"/>
    <w:rsid w:val="006E22B1"/>
    <w:rsid w:val="006E66FC"/>
    <w:rsid w:val="006E7F39"/>
    <w:rsid w:val="006F0261"/>
    <w:rsid w:val="006F1F96"/>
    <w:rsid w:val="006F21F2"/>
    <w:rsid w:val="006F3E62"/>
    <w:rsid w:val="006F6DC9"/>
    <w:rsid w:val="00700337"/>
    <w:rsid w:val="00700B01"/>
    <w:rsid w:val="00702EBF"/>
    <w:rsid w:val="00703480"/>
    <w:rsid w:val="00711314"/>
    <w:rsid w:val="00713414"/>
    <w:rsid w:val="00715880"/>
    <w:rsid w:val="007159D9"/>
    <w:rsid w:val="007169C0"/>
    <w:rsid w:val="00720339"/>
    <w:rsid w:val="007212C2"/>
    <w:rsid w:val="00725FD9"/>
    <w:rsid w:val="00730350"/>
    <w:rsid w:val="00730EF3"/>
    <w:rsid w:val="00732BDF"/>
    <w:rsid w:val="00732F94"/>
    <w:rsid w:val="00734D36"/>
    <w:rsid w:val="0073516C"/>
    <w:rsid w:val="00735EC6"/>
    <w:rsid w:val="0073790E"/>
    <w:rsid w:val="00737950"/>
    <w:rsid w:val="007403F5"/>
    <w:rsid w:val="00741742"/>
    <w:rsid w:val="007426B3"/>
    <w:rsid w:val="00743353"/>
    <w:rsid w:val="00745C9F"/>
    <w:rsid w:val="00747B25"/>
    <w:rsid w:val="00747CD7"/>
    <w:rsid w:val="0075096B"/>
    <w:rsid w:val="00751648"/>
    <w:rsid w:val="00755C79"/>
    <w:rsid w:val="00760615"/>
    <w:rsid w:val="007606A9"/>
    <w:rsid w:val="00760D58"/>
    <w:rsid w:val="0076231A"/>
    <w:rsid w:val="00764D03"/>
    <w:rsid w:val="00765E95"/>
    <w:rsid w:val="00766306"/>
    <w:rsid w:val="00767C7A"/>
    <w:rsid w:val="0077038B"/>
    <w:rsid w:val="007723AD"/>
    <w:rsid w:val="00774F55"/>
    <w:rsid w:val="007752B5"/>
    <w:rsid w:val="00775D8A"/>
    <w:rsid w:val="00775F90"/>
    <w:rsid w:val="0077659E"/>
    <w:rsid w:val="0077760E"/>
    <w:rsid w:val="00777AD4"/>
    <w:rsid w:val="00780950"/>
    <w:rsid w:val="007809EF"/>
    <w:rsid w:val="007826BF"/>
    <w:rsid w:val="00783D23"/>
    <w:rsid w:val="00783D2C"/>
    <w:rsid w:val="00784365"/>
    <w:rsid w:val="00785AE9"/>
    <w:rsid w:val="00786D9F"/>
    <w:rsid w:val="00790C26"/>
    <w:rsid w:val="007915A5"/>
    <w:rsid w:val="00794F29"/>
    <w:rsid w:val="007A0750"/>
    <w:rsid w:val="007A1326"/>
    <w:rsid w:val="007A1AE8"/>
    <w:rsid w:val="007A222B"/>
    <w:rsid w:val="007A2250"/>
    <w:rsid w:val="007A5759"/>
    <w:rsid w:val="007B0FF0"/>
    <w:rsid w:val="007B3CFE"/>
    <w:rsid w:val="007B3D18"/>
    <w:rsid w:val="007B5613"/>
    <w:rsid w:val="007C0009"/>
    <w:rsid w:val="007C321D"/>
    <w:rsid w:val="007C41A5"/>
    <w:rsid w:val="007C4CDA"/>
    <w:rsid w:val="007C4CE4"/>
    <w:rsid w:val="007C58BE"/>
    <w:rsid w:val="007C5FA6"/>
    <w:rsid w:val="007C7EEE"/>
    <w:rsid w:val="007D0537"/>
    <w:rsid w:val="007D080B"/>
    <w:rsid w:val="007D2227"/>
    <w:rsid w:val="007D29D3"/>
    <w:rsid w:val="007D3754"/>
    <w:rsid w:val="007D417B"/>
    <w:rsid w:val="007D5D16"/>
    <w:rsid w:val="007D6FEA"/>
    <w:rsid w:val="007E06DD"/>
    <w:rsid w:val="007E180D"/>
    <w:rsid w:val="007E2991"/>
    <w:rsid w:val="007E35BC"/>
    <w:rsid w:val="007F14B3"/>
    <w:rsid w:val="007F1ACB"/>
    <w:rsid w:val="007F670A"/>
    <w:rsid w:val="007F7235"/>
    <w:rsid w:val="00801A10"/>
    <w:rsid w:val="00803F51"/>
    <w:rsid w:val="00812D30"/>
    <w:rsid w:val="008130EC"/>
    <w:rsid w:val="00814D1A"/>
    <w:rsid w:val="008167D4"/>
    <w:rsid w:val="008168A2"/>
    <w:rsid w:val="00816E77"/>
    <w:rsid w:val="0081799D"/>
    <w:rsid w:val="00817C13"/>
    <w:rsid w:val="00821CD3"/>
    <w:rsid w:val="00821F2E"/>
    <w:rsid w:val="00824E92"/>
    <w:rsid w:val="00825355"/>
    <w:rsid w:val="008270B9"/>
    <w:rsid w:val="00827FF1"/>
    <w:rsid w:val="00830971"/>
    <w:rsid w:val="00831263"/>
    <w:rsid w:val="00831DB7"/>
    <w:rsid w:val="0083280D"/>
    <w:rsid w:val="00832EBF"/>
    <w:rsid w:val="008366CB"/>
    <w:rsid w:val="00837F3A"/>
    <w:rsid w:val="008419B8"/>
    <w:rsid w:val="008430DA"/>
    <w:rsid w:val="00844C54"/>
    <w:rsid w:val="0084554B"/>
    <w:rsid w:val="00845F8A"/>
    <w:rsid w:val="00846F5C"/>
    <w:rsid w:val="00847EE4"/>
    <w:rsid w:val="008507AD"/>
    <w:rsid w:val="008515CE"/>
    <w:rsid w:val="00851D9F"/>
    <w:rsid w:val="00853B39"/>
    <w:rsid w:val="00853E34"/>
    <w:rsid w:val="00860720"/>
    <w:rsid w:val="00861E38"/>
    <w:rsid w:val="008620F3"/>
    <w:rsid w:val="00863986"/>
    <w:rsid w:val="00864F2E"/>
    <w:rsid w:val="00866257"/>
    <w:rsid w:val="00870B96"/>
    <w:rsid w:val="00870BC0"/>
    <w:rsid w:val="008725EA"/>
    <w:rsid w:val="008742C3"/>
    <w:rsid w:val="0087471D"/>
    <w:rsid w:val="00874A83"/>
    <w:rsid w:val="00874F24"/>
    <w:rsid w:val="0087528A"/>
    <w:rsid w:val="00876230"/>
    <w:rsid w:val="00877D5B"/>
    <w:rsid w:val="00877ECD"/>
    <w:rsid w:val="0088014E"/>
    <w:rsid w:val="00882275"/>
    <w:rsid w:val="00882351"/>
    <w:rsid w:val="00885BE4"/>
    <w:rsid w:val="008868E3"/>
    <w:rsid w:val="00886B1E"/>
    <w:rsid w:val="008901D9"/>
    <w:rsid w:val="0089094C"/>
    <w:rsid w:val="0089292C"/>
    <w:rsid w:val="008973E7"/>
    <w:rsid w:val="008A1A03"/>
    <w:rsid w:val="008A4179"/>
    <w:rsid w:val="008A460D"/>
    <w:rsid w:val="008A4CD5"/>
    <w:rsid w:val="008A566B"/>
    <w:rsid w:val="008A588F"/>
    <w:rsid w:val="008A644A"/>
    <w:rsid w:val="008B05BD"/>
    <w:rsid w:val="008B0C03"/>
    <w:rsid w:val="008B0DD1"/>
    <w:rsid w:val="008B1297"/>
    <w:rsid w:val="008B1463"/>
    <w:rsid w:val="008B250D"/>
    <w:rsid w:val="008B427B"/>
    <w:rsid w:val="008B4DAD"/>
    <w:rsid w:val="008B5D85"/>
    <w:rsid w:val="008B6009"/>
    <w:rsid w:val="008B68ED"/>
    <w:rsid w:val="008B7C81"/>
    <w:rsid w:val="008C46DC"/>
    <w:rsid w:val="008D0143"/>
    <w:rsid w:val="008D05CE"/>
    <w:rsid w:val="008D15AA"/>
    <w:rsid w:val="008D6968"/>
    <w:rsid w:val="008E0033"/>
    <w:rsid w:val="008E0CB3"/>
    <w:rsid w:val="008E1FBF"/>
    <w:rsid w:val="008E2FDB"/>
    <w:rsid w:val="008E3B15"/>
    <w:rsid w:val="008E3F07"/>
    <w:rsid w:val="008E4B40"/>
    <w:rsid w:val="008E5F36"/>
    <w:rsid w:val="008E5F85"/>
    <w:rsid w:val="008F0C15"/>
    <w:rsid w:val="008F0E13"/>
    <w:rsid w:val="008F1D6E"/>
    <w:rsid w:val="008F26EF"/>
    <w:rsid w:val="008F2757"/>
    <w:rsid w:val="008F2E4F"/>
    <w:rsid w:val="008F6CA2"/>
    <w:rsid w:val="008F6F8B"/>
    <w:rsid w:val="008F7436"/>
    <w:rsid w:val="00900AFE"/>
    <w:rsid w:val="00904583"/>
    <w:rsid w:val="0090521B"/>
    <w:rsid w:val="009055E4"/>
    <w:rsid w:val="0090720C"/>
    <w:rsid w:val="00907283"/>
    <w:rsid w:val="0091639E"/>
    <w:rsid w:val="00916BB9"/>
    <w:rsid w:val="00917E9C"/>
    <w:rsid w:val="00921201"/>
    <w:rsid w:val="0092379D"/>
    <w:rsid w:val="00924E3D"/>
    <w:rsid w:val="00925160"/>
    <w:rsid w:val="0092542E"/>
    <w:rsid w:val="0093205B"/>
    <w:rsid w:val="00932572"/>
    <w:rsid w:val="00932F5F"/>
    <w:rsid w:val="0093400E"/>
    <w:rsid w:val="0093542B"/>
    <w:rsid w:val="009373D2"/>
    <w:rsid w:val="009519E6"/>
    <w:rsid w:val="00951C56"/>
    <w:rsid w:val="00953C64"/>
    <w:rsid w:val="00955907"/>
    <w:rsid w:val="0095599F"/>
    <w:rsid w:val="00956277"/>
    <w:rsid w:val="00956CF7"/>
    <w:rsid w:val="00961383"/>
    <w:rsid w:val="009615E9"/>
    <w:rsid w:val="00962F8F"/>
    <w:rsid w:val="00963FF7"/>
    <w:rsid w:val="0096424B"/>
    <w:rsid w:val="009716FA"/>
    <w:rsid w:val="00972943"/>
    <w:rsid w:val="009732AE"/>
    <w:rsid w:val="009732DF"/>
    <w:rsid w:val="009737A0"/>
    <w:rsid w:val="00976817"/>
    <w:rsid w:val="00980DB9"/>
    <w:rsid w:val="009834E0"/>
    <w:rsid w:val="00984AA8"/>
    <w:rsid w:val="00985088"/>
    <w:rsid w:val="00985E9D"/>
    <w:rsid w:val="0098648B"/>
    <w:rsid w:val="00990FFA"/>
    <w:rsid w:val="009917F3"/>
    <w:rsid w:val="00992271"/>
    <w:rsid w:val="00996CDE"/>
    <w:rsid w:val="009974AB"/>
    <w:rsid w:val="00997A4B"/>
    <w:rsid w:val="00997CFF"/>
    <w:rsid w:val="009A190F"/>
    <w:rsid w:val="009A244C"/>
    <w:rsid w:val="009A262B"/>
    <w:rsid w:val="009A35E1"/>
    <w:rsid w:val="009A4A57"/>
    <w:rsid w:val="009A4ACD"/>
    <w:rsid w:val="009A602D"/>
    <w:rsid w:val="009B0DAA"/>
    <w:rsid w:val="009B196A"/>
    <w:rsid w:val="009B21A1"/>
    <w:rsid w:val="009B32FA"/>
    <w:rsid w:val="009B609B"/>
    <w:rsid w:val="009B6C9E"/>
    <w:rsid w:val="009C13DC"/>
    <w:rsid w:val="009C587D"/>
    <w:rsid w:val="009C5AB4"/>
    <w:rsid w:val="009C73CF"/>
    <w:rsid w:val="009C7FB2"/>
    <w:rsid w:val="009D1EFE"/>
    <w:rsid w:val="009D24C3"/>
    <w:rsid w:val="009E00AE"/>
    <w:rsid w:val="009E09D3"/>
    <w:rsid w:val="009E20A7"/>
    <w:rsid w:val="009E6639"/>
    <w:rsid w:val="009E6961"/>
    <w:rsid w:val="009E6E74"/>
    <w:rsid w:val="009F13C9"/>
    <w:rsid w:val="009F1792"/>
    <w:rsid w:val="009F41B6"/>
    <w:rsid w:val="009F4FC0"/>
    <w:rsid w:val="00A01CAC"/>
    <w:rsid w:val="00A05A5D"/>
    <w:rsid w:val="00A0646B"/>
    <w:rsid w:val="00A0665A"/>
    <w:rsid w:val="00A10E30"/>
    <w:rsid w:val="00A12BC9"/>
    <w:rsid w:val="00A15FD8"/>
    <w:rsid w:val="00A26398"/>
    <w:rsid w:val="00A30BA1"/>
    <w:rsid w:val="00A32995"/>
    <w:rsid w:val="00A356C2"/>
    <w:rsid w:val="00A37DEE"/>
    <w:rsid w:val="00A41495"/>
    <w:rsid w:val="00A433C3"/>
    <w:rsid w:val="00A4405B"/>
    <w:rsid w:val="00A442F9"/>
    <w:rsid w:val="00A443D4"/>
    <w:rsid w:val="00A44ED1"/>
    <w:rsid w:val="00A50806"/>
    <w:rsid w:val="00A51FA1"/>
    <w:rsid w:val="00A54BB7"/>
    <w:rsid w:val="00A5643A"/>
    <w:rsid w:val="00A5723C"/>
    <w:rsid w:val="00A60D43"/>
    <w:rsid w:val="00A63E5B"/>
    <w:rsid w:val="00A65843"/>
    <w:rsid w:val="00A66499"/>
    <w:rsid w:val="00A70540"/>
    <w:rsid w:val="00A707A4"/>
    <w:rsid w:val="00A70B96"/>
    <w:rsid w:val="00A7274B"/>
    <w:rsid w:val="00A72CA2"/>
    <w:rsid w:val="00A73FB8"/>
    <w:rsid w:val="00A74A30"/>
    <w:rsid w:val="00A763CB"/>
    <w:rsid w:val="00A772FF"/>
    <w:rsid w:val="00A801D1"/>
    <w:rsid w:val="00A81F69"/>
    <w:rsid w:val="00A82EE5"/>
    <w:rsid w:val="00A83DE2"/>
    <w:rsid w:val="00A91CB0"/>
    <w:rsid w:val="00A93FC0"/>
    <w:rsid w:val="00A95AB4"/>
    <w:rsid w:val="00A95D3F"/>
    <w:rsid w:val="00AA000B"/>
    <w:rsid w:val="00AA2CDF"/>
    <w:rsid w:val="00AA3484"/>
    <w:rsid w:val="00AA738D"/>
    <w:rsid w:val="00AA7E7B"/>
    <w:rsid w:val="00AB1AF9"/>
    <w:rsid w:val="00AB4CB1"/>
    <w:rsid w:val="00AB59F6"/>
    <w:rsid w:val="00AB5EC2"/>
    <w:rsid w:val="00AB6D0F"/>
    <w:rsid w:val="00AB7858"/>
    <w:rsid w:val="00AC1E79"/>
    <w:rsid w:val="00AC37E5"/>
    <w:rsid w:val="00AC54AD"/>
    <w:rsid w:val="00AC58E1"/>
    <w:rsid w:val="00AC61A6"/>
    <w:rsid w:val="00AD1993"/>
    <w:rsid w:val="00AD1DD2"/>
    <w:rsid w:val="00AD2062"/>
    <w:rsid w:val="00AD2F1D"/>
    <w:rsid w:val="00AD6CF9"/>
    <w:rsid w:val="00AE1E46"/>
    <w:rsid w:val="00AE4121"/>
    <w:rsid w:val="00AE5177"/>
    <w:rsid w:val="00AE5311"/>
    <w:rsid w:val="00AE6E26"/>
    <w:rsid w:val="00AE71C3"/>
    <w:rsid w:val="00AF0989"/>
    <w:rsid w:val="00AF28C7"/>
    <w:rsid w:val="00AF2B59"/>
    <w:rsid w:val="00AF785C"/>
    <w:rsid w:val="00B01FBA"/>
    <w:rsid w:val="00B02301"/>
    <w:rsid w:val="00B02E96"/>
    <w:rsid w:val="00B05DDC"/>
    <w:rsid w:val="00B07809"/>
    <w:rsid w:val="00B1029F"/>
    <w:rsid w:val="00B11362"/>
    <w:rsid w:val="00B17E47"/>
    <w:rsid w:val="00B20DAB"/>
    <w:rsid w:val="00B235CC"/>
    <w:rsid w:val="00B23D21"/>
    <w:rsid w:val="00B25EB1"/>
    <w:rsid w:val="00B27CF5"/>
    <w:rsid w:val="00B30600"/>
    <w:rsid w:val="00B31D9C"/>
    <w:rsid w:val="00B3498C"/>
    <w:rsid w:val="00B34F49"/>
    <w:rsid w:val="00B35EEF"/>
    <w:rsid w:val="00B407BD"/>
    <w:rsid w:val="00B43CAD"/>
    <w:rsid w:val="00B44168"/>
    <w:rsid w:val="00B458D6"/>
    <w:rsid w:val="00B45D40"/>
    <w:rsid w:val="00B51536"/>
    <w:rsid w:val="00B515C6"/>
    <w:rsid w:val="00B55A49"/>
    <w:rsid w:val="00B55B44"/>
    <w:rsid w:val="00B574C9"/>
    <w:rsid w:val="00B600D9"/>
    <w:rsid w:val="00B6303A"/>
    <w:rsid w:val="00B64265"/>
    <w:rsid w:val="00B649E8"/>
    <w:rsid w:val="00B67F76"/>
    <w:rsid w:val="00B70EFF"/>
    <w:rsid w:val="00B71C42"/>
    <w:rsid w:val="00B7267F"/>
    <w:rsid w:val="00B73062"/>
    <w:rsid w:val="00B74D49"/>
    <w:rsid w:val="00B7558C"/>
    <w:rsid w:val="00B77E94"/>
    <w:rsid w:val="00B802F1"/>
    <w:rsid w:val="00B84CE4"/>
    <w:rsid w:val="00B85794"/>
    <w:rsid w:val="00B9194F"/>
    <w:rsid w:val="00B922A2"/>
    <w:rsid w:val="00BA003B"/>
    <w:rsid w:val="00BA09AF"/>
    <w:rsid w:val="00BA2625"/>
    <w:rsid w:val="00BA3E44"/>
    <w:rsid w:val="00BA525A"/>
    <w:rsid w:val="00BB00AD"/>
    <w:rsid w:val="00BB05E2"/>
    <w:rsid w:val="00BB482E"/>
    <w:rsid w:val="00BB7C04"/>
    <w:rsid w:val="00BC397F"/>
    <w:rsid w:val="00BC6D2B"/>
    <w:rsid w:val="00BD1040"/>
    <w:rsid w:val="00BD1111"/>
    <w:rsid w:val="00BD26B6"/>
    <w:rsid w:val="00BD2F0B"/>
    <w:rsid w:val="00BD4B74"/>
    <w:rsid w:val="00BD7DF4"/>
    <w:rsid w:val="00BE01C6"/>
    <w:rsid w:val="00BE22B3"/>
    <w:rsid w:val="00BE4C18"/>
    <w:rsid w:val="00BE4DAC"/>
    <w:rsid w:val="00BE7E61"/>
    <w:rsid w:val="00BF13F8"/>
    <w:rsid w:val="00BF1970"/>
    <w:rsid w:val="00BF26C8"/>
    <w:rsid w:val="00BF5B25"/>
    <w:rsid w:val="00BF5B88"/>
    <w:rsid w:val="00BF68F1"/>
    <w:rsid w:val="00C01CFF"/>
    <w:rsid w:val="00C02C7D"/>
    <w:rsid w:val="00C03B5D"/>
    <w:rsid w:val="00C067D2"/>
    <w:rsid w:val="00C073B9"/>
    <w:rsid w:val="00C113C8"/>
    <w:rsid w:val="00C1494D"/>
    <w:rsid w:val="00C15B78"/>
    <w:rsid w:val="00C15F33"/>
    <w:rsid w:val="00C170D2"/>
    <w:rsid w:val="00C17FCF"/>
    <w:rsid w:val="00C20F52"/>
    <w:rsid w:val="00C2207B"/>
    <w:rsid w:val="00C221A5"/>
    <w:rsid w:val="00C233A4"/>
    <w:rsid w:val="00C406A4"/>
    <w:rsid w:val="00C418F6"/>
    <w:rsid w:val="00C41AAF"/>
    <w:rsid w:val="00C449CE"/>
    <w:rsid w:val="00C46129"/>
    <w:rsid w:val="00C46CA7"/>
    <w:rsid w:val="00C529E8"/>
    <w:rsid w:val="00C53EB5"/>
    <w:rsid w:val="00C55B1E"/>
    <w:rsid w:val="00C6013F"/>
    <w:rsid w:val="00C61869"/>
    <w:rsid w:val="00C6222F"/>
    <w:rsid w:val="00C63537"/>
    <w:rsid w:val="00C646B5"/>
    <w:rsid w:val="00C66273"/>
    <w:rsid w:val="00C6636B"/>
    <w:rsid w:val="00C70850"/>
    <w:rsid w:val="00C71561"/>
    <w:rsid w:val="00C71E70"/>
    <w:rsid w:val="00C756CE"/>
    <w:rsid w:val="00C75A77"/>
    <w:rsid w:val="00C777EF"/>
    <w:rsid w:val="00C8124F"/>
    <w:rsid w:val="00C81513"/>
    <w:rsid w:val="00C84637"/>
    <w:rsid w:val="00C874DD"/>
    <w:rsid w:val="00C879D5"/>
    <w:rsid w:val="00C87BA9"/>
    <w:rsid w:val="00C9016C"/>
    <w:rsid w:val="00C9099D"/>
    <w:rsid w:val="00C9157E"/>
    <w:rsid w:val="00C920B6"/>
    <w:rsid w:val="00C929ED"/>
    <w:rsid w:val="00C92AD3"/>
    <w:rsid w:val="00C93999"/>
    <w:rsid w:val="00C955A2"/>
    <w:rsid w:val="00CA09C3"/>
    <w:rsid w:val="00CA1009"/>
    <w:rsid w:val="00CA30B4"/>
    <w:rsid w:val="00CA31CE"/>
    <w:rsid w:val="00CA34BD"/>
    <w:rsid w:val="00CA3828"/>
    <w:rsid w:val="00CA4180"/>
    <w:rsid w:val="00CA72FC"/>
    <w:rsid w:val="00CB1A21"/>
    <w:rsid w:val="00CB4281"/>
    <w:rsid w:val="00CB56F5"/>
    <w:rsid w:val="00CB6D44"/>
    <w:rsid w:val="00CB6E04"/>
    <w:rsid w:val="00CC121B"/>
    <w:rsid w:val="00CC1DF1"/>
    <w:rsid w:val="00CC2512"/>
    <w:rsid w:val="00CC4C58"/>
    <w:rsid w:val="00CC547F"/>
    <w:rsid w:val="00CC593D"/>
    <w:rsid w:val="00CD5D21"/>
    <w:rsid w:val="00CE0E9F"/>
    <w:rsid w:val="00CE3AC8"/>
    <w:rsid w:val="00CE40D7"/>
    <w:rsid w:val="00CE454F"/>
    <w:rsid w:val="00CE4D05"/>
    <w:rsid w:val="00CE513D"/>
    <w:rsid w:val="00CE5F52"/>
    <w:rsid w:val="00CE7906"/>
    <w:rsid w:val="00CF0E19"/>
    <w:rsid w:val="00CF2CFF"/>
    <w:rsid w:val="00CF2F86"/>
    <w:rsid w:val="00D02AAA"/>
    <w:rsid w:val="00D05342"/>
    <w:rsid w:val="00D05696"/>
    <w:rsid w:val="00D068D8"/>
    <w:rsid w:val="00D11DFE"/>
    <w:rsid w:val="00D14165"/>
    <w:rsid w:val="00D2002C"/>
    <w:rsid w:val="00D21B4A"/>
    <w:rsid w:val="00D239D7"/>
    <w:rsid w:val="00D23CA2"/>
    <w:rsid w:val="00D24396"/>
    <w:rsid w:val="00D24ACF"/>
    <w:rsid w:val="00D27D9B"/>
    <w:rsid w:val="00D30FD7"/>
    <w:rsid w:val="00D368F9"/>
    <w:rsid w:val="00D376DB"/>
    <w:rsid w:val="00D40DE9"/>
    <w:rsid w:val="00D41212"/>
    <w:rsid w:val="00D42B45"/>
    <w:rsid w:val="00D44F1B"/>
    <w:rsid w:val="00D462A8"/>
    <w:rsid w:val="00D501F6"/>
    <w:rsid w:val="00D52BA8"/>
    <w:rsid w:val="00D542D0"/>
    <w:rsid w:val="00D55BDC"/>
    <w:rsid w:val="00D57CFC"/>
    <w:rsid w:val="00D62830"/>
    <w:rsid w:val="00D64055"/>
    <w:rsid w:val="00D64A19"/>
    <w:rsid w:val="00D660A1"/>
    <w:rsid w:val="00D66FFC"/>
    <w:rsid w:val="00D676F8"/>
    <w:rsid w:val="00D71F30"/>
    <w:rsid w:val="00D736C0"/>
    <w:rsid w:val="00D73814"/>
    <w:rsid w:val="00D8008A"/>
    <w:rsid w:val="00D84831"/>
    <w:rsid w:val="00D873FB"/>
    <w:rsid w:val="00D9038F"/>
    <w:rsid w:val="00D91881"/>
    <w:rsid w:val="00D91BA2"/>
    <w:rsid w:val="00D921BD"/>
    <w:rsid w:val="00D92274"/>
    <w:rsid w:val="00D93A62"/>
    <w:rsid w:val="00D94339"/>
    <w:rsid w:val="00D943EC"/>
    <w:rsid w:val="00D96296"/>
    <w:rsid w:val="00D9707F"/>
    <w:rsid w:val="00DA1251"/>
    <w:rsid w:val="00DA1F8E"/>
    <w:rsid w:val="00DA2395"/>
    <w:rsid w:val="00DA3A0F"/>
    <w:rsid w:val="00DA57A4"/>
    <w:rsid w:val="00DA6C58"/>
    <w:rsid w:val="00DB0D07"/>
    <w:rsid w:val="00DB2CAE"/>
    <w:rsid w:val="00DB649C"/>
    <w:rsid w:val="00DC0350"/>
    <w:rsid w:val="00DC19BF"/>
    <w:rsid w:val="00DC39E8"/>
    <w:rsid w:val="00DC4922"/>
    <w:rsid w:val="00DC4950"/>
    <w:rsid w:val="00DC585C"/>
    <w:rsid w:val="00DC72BA"/>
    <w:rsid w:val="00DD2275"/>
    <w:rsid w:val="00DD3A4E"/>
    <w:rsid w:val="00DD3FE1"/>
    <w:rsid w:val="00DD466E"/>
    <w:rsid w:val="00DD51B7"/>
    <w:rsid w:val="00DD699B"/>
    <w:rsid w:val="00DD788A"/>
    <w:rsid w:val="00DE08D3"/>
    <w:rsid w:val="00DE2205"/>
    <w:rsid w:val="00DE3FC7"/>
    <w:rsid w:val="00DE6998"/>
    <w:rsid w:val="00DE7B71"/>
    <w:rsid w:val="00DF0054"/>
    <w:rsid w:val="00DF02A9"/>
    <w:rsid w:val="00DF3309"/>
    <w:rsid w:val="00DF5124"/>
    <w:rsid w:val="00DF55B2"/>
    <w:rsid w:val="00DF63B9"/>
    <w:rsid w:val="00DF7217"/>
    <w:rsid w:val="00DF7F39"/>
    <w:rsid w:val="00E005FA"/>
    <w:rsid w:val="00E00DD5"/>
    <w:rsid w:val="00E065F8"/>
    <w:rsid w:val="00E06B34"/>
    <w:rsid w:val="00E12119"/>
    <w:rsid w:val="00E14B10"/>
    <w:rsid w:val="00E14E87"/>
    <w:rsid w:val="00E15B97"/>
    <w:rsid w:val="00E1702C"/>
    <w:rsid w:val="00E2257D"/>
    <w:rsid w:val="00E22EE8"/>
    <w:rsid w:val="00E23ABB"/>
    <w:rsid w:val="00E23E99"/>
    <w:rsid w:val="00E3093A"/>
    <w:rsid w:val="00E30ECE"/>
    <w:rsid w:val="00E3115F"/>
    <w:rsid w:val="00E33078"/>
    <w:rsid w:val="00E335AB"/>
    <w:rsid w:val="00E33AB6"/>
    <w:rsid w:val="00E341C4"/>
    <w:rsid w:val="00E35C31"/>
    <w:rsid w:val="00E4012C"/>
    <w:rsid w:val="00E42A8F"/>
    <w:rsid w:val="00E50AA2"/>
    <w:rsid w:val="00E5223F"/>
    <w:rsid w:val="00E52A95"/>
    <w:rsid w:val="00E546BA"/>
    <w:rsid w:val="00E5504E"/>
    <w:rsid w:val="00E6185D"/>
    <w:rsid w:val="00E61EBC"/>
    <w:rsid w:val="00E62725"/>
    <w:rsid w:val="00E6282A"/>
    <w:rsid w:val="00E65FD5"/>
    <w:rsid w:val="00E66B4F"/>
    <w:rsid w:val="00E66D1B"/>
    <w:rsid w:val="00E7237A"/>
    <w:rsid w:val="00E741D5"/>
    <w:rsid w:val="00E74474"/>
    <w:rsid w:val="00E77748"/>
    <w:rsid w:val="00E77F81"/>
    <w:rsid w:val="00E859E5"/>
    <w:rsid w:val="00E87A6A"/>
    <w:rsid w:val="00E910DA"/>
    <w:rsid w:val="00E9232A"/>
    <w:rsid w:val="00E93E28"/>
    <w:rsid w:val="00E93F14"/>
    <w:rsid w:val="00EA0824"/>
    <w:rsid w:val="00EA4D1B"/>
    <w:rsid w:val="00EA4D1E"/>
    <w:rsid w:val="00EA68AE"/>
    <w:rsid w:val="00EB08F5"/>
    <w:rsid w:val="00EB1C26"/>
    <w:rsid w:val="00EB1C84"/>
    <w:rsid w:val="00EB1D11"/>
    <w:rsid w:val="00EB281B"/>
    <w:rsid w:val="00EB7A71"/>
    <w:rsid w:val="00EC1C4D"/>
    <w:rsid w:val="00EC1C50"/>
    <w:rsid w:val="00EC271E"/>
    <w:rsid w:val="00EC3642"/>
    <w:rsid w:val="00EC58B0"/>
    <w:rsid w:val="00EC7206"/>
    <w:rsid w:val="00ED3ACA"/>
    <w:rsid w:val="00ED3D05"/>
    <w:rsid w:val="00ED4653"/>
    <w:rsid w:val="00ED5025"/>
    <w:rsid w:val="00ED685D"/>
    <w:rsid w:val="00EE30AE"/>
    <w:rsid w:val="00EE5713"/>
    <w:rsid w:val="00EE64AE"/>
    <w:rsid w:val="00EE715F"/>
    <w:rsid w:val="00EE7DDB"/>
    <w:rsid w:val="00EF35B6"/>
    <w:rsid w:val="00EF3EFF"/>
    <w:rsid w:val="00F06445"/>
    <w:rsid w:val="00F07114"/>
    <w:rsid w:val="00F122B8"/>
    <w:rsid w:val="00F14F18"/>
    <w:rsid w:val="00F202BF"/>
    <w:rsid w:val="00F206A7"/>
    <w:rsid w:val="00F2398B"/>
    <w:rsid w:val="00F23B02"/>
    <w:rsid w:val="00F25715"/>
    <w:rsid w:val="00F3105E"/>
    <w:rsid w:val="00F31AAB"/>
    <w:rsid w:val="00F31BAB"/>
    <w:rsid w:val="00F4038F"/>
    <w:rsid w:val="00F40DBB"/>
    <w:rsid w:val="00F41591"/>
    <w:rsid w:val="00F41A63"/>
    <w:rsid w:val="00F45BEB"/>
    <w:rsid w:val="00F513BA"/>
    <w:rsid w:val="00F5175B"/>
    <w:rsid w:val="00F5215D"/>
    <w:rsid w:val="00F54523"/>
    <w:rsid w:val="00F56CB3"/>
    <w:rsid w:val="00F602A1"/>
    <w:rsid w:val="00F62E99"/>
    <w:rsid w:val="00F658C1"/>
    <w:rsid w:val="00F70793"/>
    <w:rsid w:val="00F72C84"/>
    <w:rsid w:val="00F73235"/>
    <w:rsid w:val="00F843B3"/>
    <w:rsid w:val="00F84544"/>
    <w:rsid w:val="00F8518F"/>
    <w:rsid w:val="00F853DA"/>
    <w:rsid w:val="00F85777"/>
    <w:rsid w:val="00F85B84"/>
    <w:rsid w:val="00F87E36"/>
    <w:rsid w:val="00F90552"/>
    <w:rsid w:val="00F908B7"/>
    <w:rsid w:val="00F93253"/>
    <w:rsid w:val="00F954FA"/>
    <w:rsid w:val="00F95B1F"/>
    <w:rsid w:val="00F96EB7"/>
    <w:rsid w:val="00FA05B2"/>
    <w:rsid w:val="00FA0889"/>
    <w:rsid w:val="00FA1C10"/>
    <w:rsid w:val="00FA1E17"/>
    <w:rsid w:val="00FA451D"/>
    <w:rsid w:val="00FA5B0A"/>
    <w:rsid w:val="00FA68A7"/>
    <w:rsid w:val="00FB13B2"/>
    <w:rsid w:val="00FC0ABF"/>
    <w:rsid w:val="00FC0C51"/>
    <w:rsid w:val="00FC3903"/>
    <w:rsid w:val="00FC4309"/>
    <w:rsid w:val="00FC6848"/>
    <w:rsid w:val="00FD00DE"/>
    <w:rsid w:val="00FD05D4"/>
    <w:rsid w:val="00FD0702"/>
    <w:rsid w:val="00FD60CB"/>
    <w:rsid w:val="00FD67B8"/>
    <w:rsid w:val="00FD7A37"/>
    <w:rsid w:val="00FE0930"/>
    <w:rsid w:val="00FE1B88"/>
    <w:rsid w:val="00FE2750"/>
    <w:rsid w:val="00FF2B2A"/>
    <w:rsid w:val="00FF4AC8"/>
    <w:rsid w:val="00FF5C60"/>
    <w:rsid w:val="00FF6611"/>
    <w:rsid w:val="00FF733C"/>
    <w:rsid w:val="00FF7CFA"/>
    <w:rsid w:val="04236983"/>
    <w:rsid w:val="0460B597"/>
    <w:rsid w:val="04EAD2CC"/>
    <w:rsid w:val="05C87724"/>
    <w:rsid w:val="09ADDA11"/>
    <w:rsid w:val="09BF878D"/>
    <w:rsid w:val="09DDB863"/>
    <w:rsid w:val="0AD50716"/>
    <w:rsid w:val="0C25ADA5"/>
    <w:rsid w:val="0ECAAD6A"/>
    <w:rsid w:val="10C356BF"/>
    <w:rsid w:val="11D02F66"/>
    <w:rsid w:val="145D25A2"/>
    <w:rsid w:val="156E984C"/>
    <w:rsid w:val="15E08DD7"/>
    <w:rsid w:val="18EACD46"/>
    <w:rsid w:val="1F33DDDF"/>
    <w:rsid w:val="246776FA"/>
    <w:rsid w:val="2707DB32"/>
    <w:rsid w:val="292A0AEB"/>
    <w:rsid w:val="2BC9EC18"/>
    <w:rsid w:val="2EA0A406"/>
    <w:rsid w:val="338C742E"/>
    <w:rsid w:val="382FB0CD"/>
    <w:rsid w:val="42B4C71A"/>
    <w:rsid w:val="43CF6CDD"/>
    <w:rsid w:val="45EB9F9C"/>
    <w:rsid w:val="46673073"/>
    <w:rsid w:val="4722F123"/>
    <w:rsid w:val="49923021"/>
    <w:rsid w:val="4B4A6E13"/>
    <w:rsid w:val="51AA6FDB"/>
    <w:rsid w:val="52000A5E"/>
    <w:rsid w:val="532FAA54"/>
    <w:rsid w:val="55A7987E"/>
    <w:rsid w:val="5733104D"/>
    <w:rsid w:val="59AD79FD"/>
    <w:rsid w:val="5B38D2A6"/>
    <w:rsid w:val="60A66C4A"/>
    <w:rsid w:val="61082C47"/>
    <w:rsid w:val="6743424B"/>
    <w:rsid w:val="6A7E2388"/>
    <w:rsid w:val="70DDBE43"/>
    <w:rsid w:val="72AB7FB5"/>
    <w:rsid w:val="746876BB"/>
    <w:rsid w:val="74CD727F"/>
    <w:rsid w:val="76166060"/>
    <w:rsid w:val="7AF23EEC"/>
    <w:rsid w:val="7F651C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104f75,#260859,#004712,#8a2529,#c2a204,#e87d1e"/>
    </o:shapedefaults>
    <o:shapelayout v:ext="edit">
      <o:idmap v:ext="edit" data="1"/>
    </o:shapelayout>
  </w:shapeDefaults>
  <w:decimalSymbol w:val="."/>
  <w:listSeparator w:val=","/>
  <w14:docId w14:val="4D33AE65"/>
  <w15:docId w15:val="{5C517666-E9C2-44F1-92CC-9B802633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230C19"/>
    <w:pPr>
      <w:spacing w:after="240" w:line="288" w:lineRule="auto"/>
    </w:pPr>
    <w:rPr>
      <w:color w:val="0D0D0D" w:themeColor="text1" w:themeTint="F2"/>
      <w:sz w:val="24"/>
      <w:szCs w:val="24"/>
    </w:rPr>
  </w:style>
  <w:style w:type="paragraph" w:styleId="Heading1">
    <w:name w:val="heading 1"/>
    <w:basedOn w:val="Normal"/>
    <w:next w:val="Normal"/>
    <w:link w:val="Heading1Char"/>
    <w:qFormat/>
    <w:rsid w:val="009F41B6"/>
    <w:pPr>
      <w:pageBreakBefore/>
      <w:spacing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3"/>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3"/>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3"/>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984AA8"/>
    <w:pPr>
      <w:numPr>
        <w:numId w:val="6"/>
      </w:numPr>
      <w:ind w:left="714" w:hanging="357"/>
      <w:contextualSpacing/>
    </w:pPr>
  </w:style>
  <w:style w:type="paragraph" w:styleId="TOC1">
    <w:name w:val="toc 1"/>
    <w:basedOn w:val="Normal"/>
    <w:next w:val="Normal"/>
    <w:autoRedefine/>
    <w:uiPriority w:val="39"/>
    <w:unhideWhenUsed/>
    <w:qFormat/>
    <w:rsid w:val="00611F91"/>
    <w:pPr>
      <w:tabs>
        <w:tab w:val="right" w:pos="9498"/>
      </w:tabs>
      <w:spacing w:after="120"/>
    </w:pPr>
    <w:rPr>
      <w:noProof/>
    </w:rPr>
  </w:style>
  <w:style w:type="paragraph" w:styleId="TOC2">
    <w:name w:val="toc 2"/>
    <w:basedOn w:val="Normal"/>
    <w:next w:val="Normal"/>
    <w:autoRedefine/>
    <w:uiPriority w:val="39"/>
    <w:unhideWhenUsed/>
    <w:qFormat/>
    <w:rsid w:val="00611F91"/>
    <w:pPr>
      <w:tabs>
        <w:tab w:val="right" w:pos="9498"/>
      </w:tabs>
      <w:spacing w:after="120"/>
      <w:ind w:left="238"/>
    </w:pPr>
    <w:rPr>
      <w:noProof/>
    </w:rPr>
  </w:style>
  <w:style w:type="paragraph" w:styleId="TOC3">
    <w:name w:val="toc 3"/>
    <w:basedOn w:val="Normal"/>
    <w:next w:val="Normal"/>
    <w:autoRedefine/>
    <w:uiPriority w:val="39"/>
    <w:unhideWhenUsed/>
    <w:qFormat/>
    <w:rsid w:val="00611F91"/>
    <w:pPr>
      <w:tabs>
        <w:tab w:val="right" w:pos="9498"/>
      </w:tabs>
      <w:spacing w:after="120"/>
      <w:ind w:left="480"/>
    </w:pPr>
    <w:rPr>
      <w:noProof/>
    </w:r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D542D0"/>
    <w:pPr>
      <w:spacing w:before="6400" w:after="120"/>
    </w:pPr>
  </w:style>
  <w:style w:type="character" w:customStyle="1" w:styleId="CopyrightSpacingChar">
    <w:name w:val="CopyrightSpacing Char"/>
    <w:link w:val="CopyrightSpacing"/>
    <w:rsid w:val="00D542D0"/>
    <w:rPr>
      <w:color w:val="0D0D0D" w:themeColor="text1" w:themeTint="F2"/>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paragraph" w:styleId="ListBullet4">
    <w:name w:val="List Bullet 4"/>
    <w:basedOn w:val="Normal"/>
    <w:rsid w:val="00E50AA2"/>
    <w:pPr>
      <w:numPr>
        <w:numId w:val="5"/>
      </w:numPr>
      <w:contextualSpacing/>
    </w:pPr>
  </w:style>
  <w:style w:type="paragraph" w:styleId="ListParagraph">
    <w:name w:val="List Paragraph"/>
    <w:basedOn w:val="Normal"/>
    <w:uiPriority w:val="34"/>
    <w:qFormat/>
    <w:rsid w:val="00333E85"/>
    <w:pPr>
      <w:numPr>
        <w:numId w:val="9"/>
      </w:numPr>
      <w:spacing w:after="120"/>
      <w:contextualSpacing/>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color w:val="0D0D0D" w:themeColor="text1" w:themeTint="F2"/>
      <w:sz w:val="26"/>
      <w:szCs w:val="26"/>
    </w:rPr>
  </w:style>
  <w:style w:type="character" w:customStyle="1" w:styleId="Heading6Char">
    <w:name w:val="Heading 6 Char"/>
    <w:link w:val="Heading6"/>
    <w:semiHidden/>
    <w:rsid w:val="008B427B"/>
    <w:rPr>
      <w:rFonts w:ascii="Calibri" w:hAnsi="Calibri"/>
      <w:b/>
      <w:bCs/>
      <w:color w:val="0D0D0D" w:themeColor="text1" w:themeTint="F2"/>
      <w:sz w:val="24"/>
      <w:szCs w:val="22"/>
    </w:rPr>
  </w:style>
  <w:style w:type="character" w:customStyle="1" w:styleId="Heading7Char">
    <w:name w:val="Heading 7 Char"/>
    <w:link w:val="Heading7"/>
    <w:semiHidden/>
    <w:rsid w:val="008B427B"/>
    <w:rPr>
      <w:rFonts w:ascii="Calibri" w:hAnsi="Calibri"/>
      <w:color w:val="0D0D0D" w:themeColor="text1" w:themeTint="F2"/>
      <w:sz w:val="24"/>
      <w:szCs w:val="24"/>
    </w:rPr>
  </w:style>
  <w:style w:type="character" w:customStyle="1" w:styleId="Heading8Char">
    <w:name w:val="Heading 8 Char"/>
    <w:link w:val="Heading8"/>
    <w:semiHidden/>
    <w:rsid w:val="008B427B"/>
    <w:rPr>
      <w:rFonts w:ascii="Calibri" w:hAnsi="Calibri"/>
      <w:i/>
      <w:iCs/>
      <w:color w:val="0D0D0D" w:themeColor="text1" w:themeTint="F2"/>
      <w:sz w:val="24"/>
      <w:szCs w:val="24"/>
    </w:rPr>
  </w:style>
  <w:style w:type="character" w:customStyle="1" w:styleId="Heading9Char">
    <w:name w:val="Heading 9 Char"/>
    <w:link w:val="Heading9"/>
    <w:semiHidden/>
    <w:rsid w:val="008B427B"/>
    <w:rPr>
      <w:rFonts w:ascii="Cambria" w:hAnsi="Cambria"/>
      <w:color w:val="0D0D0D" w:themeColor="text1" w:themeTint="F2"/>
      <w:sz w:val="24"/>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2C14BE"/>
    <w:pPr>
      <w:spacing w:before="100" w:after="100"/>
      <w:ind w:left="58" w:right="58"/>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4506FA"/>
    <w:pPr>
      <w:spacing w:before="100" w:after="100"/>
      <w:ind w:left="58" w:right="58"/>
    </w:pPr>
    <w:rPr>
      <w:color w:val="0D0D0D" w:themeColor="text1" w:themeTint="F2"/>
      <w:sz w:val="24"/>
      <w:szCs w:val="24"/>
    </w:rPr>
  </w:style>
  <w:style w:type="character" w:customStyle="1" w:styleId="TableRowChar">
    <w:name w:val="TableRow Char"/>
    <w:link w:val="TableRow"/>
    <w:rsid w:val="004506FA"/>
    <w:rPr>
      <w:color w:val="0D0D0D" w:themeColor="text1" w:themeTint="F2"/>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ListBullet5">
    <w:name w:val="List Bullet 5"/>
    <w:basedOn w:val="Normal"/>
    <w:rsid w:val="00E50AA2"/>
  </w:style>
  <w:style w:type="character" w:styleId="CommentReference">
    <w:name w:val="annotation reference"/>
    <w:basedOn w:val="DefaultParagraphFont"/>
    <w:unhideWhenUsed/>
    <w:rsid w:val="0090521B"/>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43261E"/>
  </w:style>
  <w:style w:type="paragraph" w:customStyle="1" w:styleId="Source">
    <w:name w:val="Source"/>
    <w:basedOn w:val="Normal"/>
    <w:link w:val="SourceChar"/>
    <w:qFormat/>
    <w:rsid w:val="0043261E"/>
    <w:pPr>
      <w:jc w:val="right"/>
    </w:pPr>
    <w:rPr>
      <w:sz w:val="20"/>
      <w:szCs w:val="20"/>
    </w:rPr>
  </w:style>
  <w:style w:type="paragraph" w:customStyle="1" w:styleId="DfESOutNumbered1">
    <w:name w:val="DfESOutNumbered1"/>
    <w:basedOn w:val="Normal"/>
    <w:link w:val="DfESOutNumbered1Char"/>
    <w:qFormat/>
    <w:rsid w:val="007A0750"/>
    <w:pPr>
      <w:numPr>
        <w:numId w:val="4"/>
      </w:numPr>
    </w:pPr>
  </w:style>
  <w:style w:type="character" w:customStyle="1" w:styleId="DfESOutNumbered1Char">
    <w:name w:val="DfESOutNumbered1 Char"/>
    <w:link w:val="DfESOutNumbered1"/>
    <w:rsid w:val="007A0750"/>
    <w:rPr>
      <w:color w:val="0D0D0D" w:themeColor="text1" w:themeTint="F2"/>
      <w:sz w:val="24"/>
      <w:szCs w:val="24"/>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styleId="ListBullet2">
    <w:name w:val="List Bullet 2"/>
    <w:basedOn w:val="Normal"/>
    <w:rsid w:val="00984AA8"/>
    <w:pPr>
      <w:numPr>
        <w:numId w:val="7"/>
      </w:numPr>
      <w:tabs>
        <w:tab w:val="clear" w:pos="643"/>
        <w:tab w:val="num" w:pos="1134"/>
      </w:tabs>
      <w:ind w:left="1134"/>
      <w:contextualSpacing/>
    </w:p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styleId="ListBullet3">
    <w:name w:val="List Bullet 3"/>
    <w:basedOn w:val="Normal"/>
    <w:rsid w:val="00984AA8"/>
    <w:pPr>
      <w:numPr>
        <w:numId w:val="8"/>
      </w:numPr>
      <w:contextualSpacing/>
    </w:pPr>
  </w:style>
  <w:style w:type="paragraph" w:customStyle="1" w:styleId="DfESOutNumbered">
    <w:name w:val="DfESOutNumbered"/>
    <w:basedOn w:val="Normal"/>
    <w:link w:val="DfESOutNumberedChar"/>
    <w:rsid w:val="00562261"/>
    <w:pPr>
      <w:widowControl w:val="0"/>
      <w:numPr>
        <w:numId w:val="10"/>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DeptBullets">
    <w:name w:val="DeptBullets"/>
    <w:basedOn w:val="Normal"/>
    <w:link w:val="DeptBulletsChar"/>
    <w:rsid w:val="00562261"/>
    <w:pPr>
      <w:widowControl w:val="0"/>
      <w:numPr>
        <w:numId w:val="11"/>
      </w:numPr>
      <w:overflowPunct w:val="0"/>
      <w:autoSpaceDE w:val="0"/>
      <w:autoSpaceDN w:val="0"/>
      <w:adjustRightInd w:val="0"/>
      <w:spacing w:line="240" w:lineRule="auto"/>
      <w:textAlignment w:val="baseline"/>
    </w:pPr>
    <w:rPr>
      <w:color w:val="auto"/>
      <w:szCs w:val="20"/>
      <w:lang w:eastAsia="en-US"/>
    </w:rPr>
  </w:style>
  <w:style w:type="character" w:customStyle="1" w:styleId="DeptBulletsChar">
    <w:name w:val="DeptBullets Char"/>
    <w:basedOn w:val="LogosChar"/>
    <w:link w:val="DeptBullets"/>
    <w:rsid w:val="00562261"/>
    <w:rPr>
      <w:noProof/>
      <w:color w:val="0D0D0D" w:themeColor="text1" w:themeTint="F2"/>
      <w:sz w:val="24"/>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character" w:styleId="UnresolvedMention">
    <w:name w:val="Unresolved Mention"/>
    <w:basedOn w:val="DefaultParagraphFont"/>
    <w:uiPriority w:val="99"/>
    <w:semiHidden/>
    <w:unhideWhenUsed/>
    <w:rsid w:val="00B20DAB"/>
    <w:rPr>
      <w:color w:val="605E5C"/>
      <w:shd w:val="clear" w:color="auto" w:fill="E1DFDD"/>
    </w:rPr>
  </w:style>
  <w:style w:type="paragraph" w:customStyle="1" w:styleId="pf0">
    <w:name w:val="pf0"/>
    <w:basedOn w:val="Normal"/>
    <w:rsid w:val="00EC58B0"/>
    <w:pPr>
      <w:spacing w:before="100" w:beforeAutospacing="1" w:after="100" w:afterAutospacing="1" w:line="240" w:lineRule="auto"/>
    </w:pPr>
    <w:rPr>
      <w:rFonts w:ascii="Times New Roman" w:hAnsi="Times New Roman"/>
      <w:color w:val="auto"/>
    </w:rPr>
  </w:style>
  <w:style w:type="paragraph" w:styleId="Revision">
    <w:name w:val="Revision"/>
    <w:hidden/>
    <w:uiPriority w:val="99"/>
    <w:semiHidden/>
    <w:rsid w:val="00581205"/>
    <w:rPr>
      <w:color w:val="0D0D0D" w:themeColor="text1" w:themeTint="F2"/>
      <w:sz w:val="24"/>
      <w:szCs w:val="24"/>
    </w:rPr>
  </w:style>
  <w:style w:type="character" w:styleId="Mention">
    <w:name w:val="Mention"/>
    <w:basedOn w:val="DefaultParagraphFont"/>
    <w:uiPriority w:val="99"/>
    <w:unhideWhenUsed/>
    <w:rsid w:val="00853E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getintoteaching.education.gov.uk/non-uk-teachers/international-qualified-teacher-status" TargetMode="External"/><Relationship Id="rId26" Type="http://schemas.openxmlformats.org/officeDocument/2006/relationships/hyperlink" Target="https://www.gov.uk/government/publications/initial-teacher-training-core-content-framework-for-iqts" TargetMode="External"/><Relationship Id="rId39" Type="http://schemas.openxmlformats.org/officeDocument/2006/relationships/hyperlink" Target="https://www.gov.uk/government/publications/international-qualified-teacher-status-teachers-standards" TargetMode="External"/><Relationship Id="rId21" Type="http://schemas.openxmlformats.org/officeDocument/2006/relationships/hyperlink" Target="https://www.gov.uk/government/publications/international-qualified-teacher-status-teachers-standards" TargetMode="External"/><Relationship Id="rId34" Type="http://schemas.openxmlformats.org/officeDocument/2006/relationships/hyperlink" Target="https://www.gov.uk/guidance/apply-to-join-the-international-qualified-teacher-status-pilot" TargetMode="External"/><Relationship Id="rId42" Type="http://schemas.openxmlformats.org/officeDocument/2006/relationships/hyperlink" Target="http://www.education.gov.uk/contactus" TargetMode="External"/><Relationship Id="rId47" Type="http://schemas.openxmlformats.org/officeDocument/2006/relationships/hyperlink" Target="http://www.facebook.com/educationgovuk" TargetMode="Externa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8/08/relationships/commentsExtensible" Target="commentsExtensible.xml"/><Relationship Id="rId29" Type="http://schemas.openxmlformats.org/officeDocument/2006/relationships/hyperlink" Target="https://www.gov.uk/government/publications/international-qualified-teacher-status-criteria-for-providers/international-qualified-teacher-status-criteria-and-supporting-information" TargetMode="External"/><Relationship Id="rId11" Type="http://schemas.openxmlformats.org/officeDocument/2006/relationships/endnotes" Target="endnotes.xml"/><Relationship Id="rId24" Type="http://schemas.openxmlformats.org/officeDocument/2006/relationships/hyperlink" Target="https://ico.org.uk/for-organisations/uk-gdpr-guidance-and-resources/data-protection-principles/a-guide-to-the-data-protection-principles/" TargetMode="External"/><Relationship Id="rId32" Type="http://schemas.openxmlformats.org/officeDocument/2006/relationships/hyperlink" Target="https://www.gov.uk/government/publications/international-qualified-teacher-status-criteria-for-providers/international-qualified-teacher-status-criteria-and-supporting-information" TargetMode="External"/><Relationship Id="rId37" Type="http://schemas.openxmlformats.org/officeDocument/2006/relationships/hyperlink" Target="https://www.gov.uk/government/publications/international-qualified-teacher-status-criteria-for-providers/international-qualified-teacher-status-criteria-and-supporting-information" TargetMode="External"/><Relationship Id="rId40" Type="http://schemas.openxmlformats.org/officeDocument/2006/relationships/hyperlink" Target="https://www.gov.uk/government/publications/international-qualified-teacher-status-criteria-for-providers" TargetMode="External"/><Relationship Id="rId45" Type="http://schemas.openxmlformats.org/officeDocument/2006/relationships/hyperlink" Target="http://twitter.com/educationgovuk" TargetMode="Externa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yperlink" Target="https://www.isi.net/" TargetMode="External"/><Relationship Id="rId28" Type="http://schemas.openxmlformats.org/officeDocument/2006/relationships/hyperlink" Target="https://www.gov.uk/government/publications/international-qualified-teacher-status-criteria-for-providers/international-qualified-teacher-status-criteria-and-supporting-information" TargetMode="External"/><Relationship Id="rId36" Type="http://schemas.openxmlformats.org/officeDocument/2006/relationships/hyperlink" Target="https://www.gov.uk/government/publications/initial-teacher-training-core-content-framework-for-iqts"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international-qualified-teacher-status-iqts/introducing-the-international-qualified-teacher-status-iqts-pilot" TargetMode="External"/><Relationship Id="rId31" Type="http://schemas.openxmlformats.org/officeDocument/2006/relationships/hyperlink" Target="https://www.ielts.org/" TargetMode="External"/><Relationship Id="rId44" Type="http://schemas.openxmlformats.org/officeDocument/2006/relationships/image" Target="media/image2.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www.pentainternational.co.uk/" TargetMode="External"/><Relationship Id="rId27" Type="http://schemas.openxmlformats.org/officeDocument/2006/relationships/hyperlink" Target="https://www.gov.uk/government/publications/international-qualified-teacher-status-teachers-standards" TargetMode="External"/><Relationship Id="rId30" Type="http://schemas.openxmlformats.org/officeDocument/2006/relationships/hyperlink" Target="https://www.gov.uk/government/publications/international-qualified-teacher-status-criteria-for-providers/international-qualified-teacher-status-criteria-and-supporting-information" TargetMode="External"/><Relationship Id="rId35" Type="http://schemas.openxmlformats.org/officeDocument/2006/relationships/hyperlink" Target="mailto:iqts.policy@education.gov.uk" TargetMode="External"/><Relationship Id="rId43" Type="http://schemas.openxmlformats.org/officeDocument/2006/relationships/hyperlink" Target="http://www.gov.uk/government/publications"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gov.uk/government/publications/international-qualified-teacher-status-iqts/introducing-the-international-qualified-teacher-status-iqts-pilot" TargetMode="External"/><Relationship Id="rId25" Type="http://schemas.openxmlformats.org/officeDocument/2006/relationships/hyperlink" Target="https://www.gov.uk/government/publications/international-qualified-teacher-status-teachers-standards" TargetMode="External"/><Relationship Id="rId33" Type="http://schemas.openxmlformats.org/officeDocument/2006/relationships/hyperlink" Target="https://www.gov.uk/government/publications/international-qualified-teacher-status-criteria-for-providers/international-qualified-teacher-status-criteria-and-supporting-information" TargetMode="External"/><Relationship Id="rId38" Type="http://schemas.openxmlformats.org/officeDocument/2006/relationships/hyperlink" Target="https://www.gov.uk/government/publications/international-qualified-teacher-status-teachers-standards" TargetMode="External"/><Relationship Id="rId46" Type="http://schemas.openxmlformats.org/officeDocument/2006/relationships/image" Target="media/image3.png"/><Relationship Id="rId20" Type="http://schemas.openxmlformats.org/officeDocument/2006/relationships/hyperlink" Target="https://www.gov.uk/government/publications/international-qualified-teacher-status-criteria-for-providers/international-qualified-teacher-status-criteria-and-supporting-information" TargetMode="External"/><Relationship Id="rId41" Type="http://schemas.openxmlformats.org/officeDocument/2006/relationships/hyperlink" Target="http://www.nationalarchives.gov.uk/doc/open-government-licence/version/3"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ooks1\OneDrive%20-%20Department%20for%20Education\Desktop\INTRANET%20UPDATES\master-external-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A1443AFFF94051B868596C456A260B"/>
        <w:category>
          <w:name w:val="General"/>
          <w:gallery w:val="placeholder"/>
        </w:category>
        <w:types>
          <w:type w:val="bbPlcHdr"/>
        </w:types>
        <w:behaviors>
          <w:behavior w:val="content"/>
        </w:behaviors>
        <w:guid w:val="{22E9D105-8E7E-41FE-B6E3-8882B1A4C2BF}"/>
      </w:docPartPr>
      <w:docPartBody>
        <w:p w:rsidR="00A12C17" w:rsidRDefault="00A12C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42"/>
    <w:rsid w:val="000B5F42"/>
    <w:rsid w:val="00213D42"/>
    <w:rsid w:val="0028400C"/>
    <w:rsid w:val="003E161B"/>
    <w:rsid w:val="00415BE8"/>
    <w:rsid w:val="0045790D"/>
    <w:rsid w:val="004F2A60"/>
    <w:rsid w:val="006E0BE8"/>
    <w:rsid w:val="0082079B"/>
    <w:rsid w:val="00837683"/>
    <w:rsid w:val="00845F8A"/>
    <w:rsid w:val="00903FB4"/>
    <w:rsid w:val="00A12C17"/>
    <w:rsid w:val="00AE6E26"/>
    <w:rsid w:val="00B509C7"/>
    <w:rsid w:val="00D02AAA"/>
    <w:rsid w:val="00DB0C08"/>
    <w:rsid w:val="00DD04B2"/>
    <w:rsid w:val="00FF47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c323e8f-b349-459e-99de-466e326f23a6">
      <Value>197</Value>
      <Value>213</Value>
      <Value>212</Value>
      <Value>211</Value>
      <Value>210</Value>
      <Value>209</Value>
      <Value>208</Value>
      <Value>207</Value>
      <Value>1</Value>
    </TaxCatchAll>
    <lcf76f155ced4ddcb4097134ff3c332f xmlns="3995883a-d786-4b4f-a5c8-93a53e2574e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E541E-BF5E-4315-8C88-371E7E512FF8}">
  <ds:schemaRefs>
    <ds:schemaRef ds:uri="http://schemas.openxmlformats.org/officeDocument/2006/bibliography"/>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4.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ad26d18b-abd0-47cf-9146-4e1b6851541b"/>
    <ds:schemaRef ds:uri="2108c4ca-4ac5-403f-b10b-c1000e048f1e"/>
  </ds:schemaRefs>
</ds:datastoreItem>
</file>

<file path=customXml/itemProps5.xml><?xml version="1.0" encoding="utf-8"?>
<ds:datastoreItem xmlns:ds="http://schemas.openxmlformats.org/officeDocument/2006/customXml" ds:itemID="{97D10220-2322-4286-9DC6-9B1C478FB471}"/>
</file>

<file path=docProps/app.xml><?xml version="1.0" encoding="utf-8"?>
<Properties xmlns="http://schemas.openxmlformats.org/officeDocument/2006/extended-properties" xmlns:vt="http://schemas.openxmlformats.org/officeDocument/2006/docPropsVTypes">
  <Template>master-external-document</Template>
  <TotalTime>43</TotalTime>
  <Pages>31</Pages>
  <Words>6512</Words>
  <Characters>45035</Characters>
  <Application>Microsoft Office Word</Application>
  <DocSecurity>0</DocSecurity>
  <Lines>375</Lines>
  <Paragraphs>102</Paragraphs>
  <ScaleCrop>false</ScaleCrop>
  <Company>Department for Education</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BROOKS, David</dc:creator>
  <cp:keywords/>
  <dc:description>Master-ET-v3.8</dc:description>
  <cp:lastModifiedBy>EGBEME, Eniwo</cp:lastModifiedBy>
  <cp:revision>49</cp:revision>
  <cp:lastPrinted>2014-09-17T13:26:00Z</cp:lastPrinted>
  <dcterms:created xsi:type="dcterms:W3CDTF">2025-04-08T10:10:00Z</dcterms:created>
  <dcterms:modified xsi:type="dcterms:W3CDTF">2025-04-08T11:48:00Z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0x0101008953D52AC5EFC34CA92E8D6091DF89C8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WPRightsProtectiveMarking">
    <vt:lpwstr>1;#Official|0884c477-2e62-47ea-b19c-5af6e91124c5</vt:lpwstr>
  </property>
  <property fmtid="{D5CDD505-2E9C-101B-9397-08002B2CF9AE}" pid="15" name="WPSubject">
    <vt:lpwstr>197;#Overseas teacher recruitment|90f00e4f-9e75-41bf-ba40-ccda5ae458b3;#208;#STEM subjects (overseas teacher recruitment) (2016-2021)|5a31689e-2c2d-4dc8-b6c9-60fd00626274;#207;#Overseas trained teachers|725c66d1-0572-4686-96c1-e562151e4b8a;#209;#Qualified teacher status (overseas teachers)|d08c7f49-40d4-4edb-bc08-72bef1bc75ce;#210;#Recognition of qualifications (overseas teachers)|05cfcbf9-ad8f-43b7-989a-0bacf7632fbe;#211;#Exiting the European Union (overseas teacher impacts)|c62f78d5-0c6c-4a6d-93dc-492edc44dfb8;#212;#Exiting the European Union (EU teacher impacts)|305eeaab-0668-4ce8-aef0-a4183dab89da;#213;#Exiting the European Union (EEA teacher impacts)|34f0f273-340c-45ff-a6cb-3ecf835cd098</vt:lpwstr>
  </property>
</Properties>
</file>