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1688374B" w:rsidR="007962D4" w:rsidRPr="002D05F3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2D05F3">
        <w:rPr>
          <w:rFonts w:ascii="Arial" w:hAnsi="Arial" w:cs="Arial"/>
          <w:b/>
          <w:sz w:val="22"/>
          <w:szCs w:val="22"/>
        </w:rPr>
        <w:t xml:space="preserve">Note of the meeting of the ITE primary &amp; early years forum held on-line at 1pm on Tuesday </w:t>
      </w:r>
      <w:r w:rsidR="005B3776" w:rsidRPr="002D05F3">
        <w:rPr>
          <w:rFonts w:ascii="Arial" w:hAnsi="Arial" w:cs="Arial"/>
          <w:b/>
          <w:sz w:val="22"/>
          <w:szCs w:val="22"/>
        </w:rPr>
        <w:t>19 November</w:t>
      </w:r>
      <w:r w:rsidR="0075762A" w:rsidRPr="002D05F3">
        <w:rPr>
          <w:rFonts w:ascii="Arial" w:hAnsi="Arial" w:cs="Arial"/>
          <w:b/>
          <w:sz w:val="22"/>
          <w:szCs w:val="22"/>
        </w:rPr>
        <w:t xml:space="preserve"> </w:t>
      </w:r>
      <w:r w:rsidRPr="002D05F3">
        <w:rPr>
          <w:rFonts w:ascii="Arial" w:hAnsi="Arial" w:cs="Arial"/>
          <w:b/>
          <w:sz w:val="22"/>
          <w:szCs w:val="22"/>
        </w:rPr>
        <w:t>202</w:t>
      </w:r>
      <w:r w:rsidR="00F35A44" w:rsidRPr="002D05F3">
        <w:rPr>
          <w:rFonts w:ascii="Arial" w:hAnsi="Arial" w:cs="Arial"/>
          <w:b/>
          <w:sz w:val="22"/>
          <w:szCs w:val="22"/>
        </w:rPr>
        <w:t>4</w:t>
      </w:r>
    </w:p>
    <w:p w14:paraId="1831E27F" w14:textId="77777777" w:rsidR="007962D4" w:rsidRPr="002D05F3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2D05F3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2D05F3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62ED159C" w14:textId="65120D04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Colleagues were welcomed to the </w:t>
      </w:r>
      <w:r w:rsidR="005B3776" w:rsidRPr="002D05F3">
        <w:rPr>
          <w:rFonts w:ascii="Arial" w:hAnsi="Arial" w:cs="Arial"/>
          <w:sz w:val="22"/>
          <w:szCs w:val="22"/>
        </w:rPr>
        <w:t xml:space="preserve">first </w:t>
      </w:r>
      <w:r w:rsidRPr="002D05F3">
        <w:rPr>
          <w:rFonts w:ascii="Arial" w:hAnsi="Arial" w:cs="Arial"/>
          <w:sz w:val="22"/>
          <w:szCs w:val="22"/>
        </w:rPr>
        <w:t>meeting of the academic yea</w:t>
      </w:r>
      <w:r w:rsidR="00B50678" w:rsidRPr="002D05F3">
        <w:rPr>
          <w:rFonts w:ascii="Arial" w:hAnsi="Arial" w:cs="Arial"/>
          <w:sz w:val="22"/>
          <w:szCs w:val="22"/>
        </w:rPr>
        <w:t>r</w:t>
      </w:r>
      <w:r w:rsidR="00503FE7" w:rsidRPr="002D05F3">
        <w:rPr>
          <w:rFonts w:ascii="Arial" w:hAnsi="Arial" w:cs="Arial"/>
          <w:sz w:val="22"/>
          <w:szCs w:val="22"/>
        </w:rPr>
        <w:t xml:space="preserve">. </w:t>
      </w:r>
      <w:r w:rsidRPr="002D05F3">
        <w:rPr>
          <w:rFonts w:ascii="Arial" w:hAnsi="Arial" w:cs="Arial"/>
          <w:sz w:val="22"/>
          <w:szCs w:val="22"/>
        </w:rPr>
        <w:t xml:space="preserve">The note of the meeting held on </w:t>
      </w:r>
      <w:r w:rsidR="00322976" w:rsidRPr="002D05F3">
        <w:rPr>
          <w:rFonts w:ascii="Arial" w:hAnsi="Arial" w:cs="Arial"/>
          <w:sz w:val="22"/>
          <w:szCs w:val="22"/>
        </w:rPr>
        <w:t>1</w:t>
      </w:r>
      <w:r w:rsidR="00BA35D2" w:rsidRPr="002D05F3">
        <w:rPr>
          <w:rFonts w:ascii="Arial" w:hAnsi="Arial" w:cs="Arial"/>
          <w:sz w:val="22"/>
          <w:szCs w:val="22"/>
        </w:rPr>
        <w:t xml:space="preserve">1 </w:t>
      </w:r>
      <w:r w:rsidR="00322976" w:rsidRPr="002D05F3">
        <w:rPr>
          <w:rFonts w:ascii="Arial" w:hAnsi="Arial" w:cs="Arial"/>
          <w:sz w:val="22"/>
          <w:szCs w:val="22"/>
        </w:rPr>
        <w:t xml:space="preserve">June 2024 </w:t>
      </w:r>
      <w:r w:rsidRPr="002D05F3">
        <w:rPr>
          <w:rFonts w:ascii="Arial" w:hAnsi="Arial" w:cs="Arial"/>
          <w:sz w:val="22"/>
          <w:szCs w:val="22"/>
        </w:rPr>
        <w:t>was agreed. On matters arising</w:t>
      </w:r>
      <w:r w:rsidR="00BA35D2" w:rsidRPr="002D05F3">
        <w:rPr>
          <w:rFonts w:ascii="Arial" w:hAnsi="Arial" w:cs="Arial"/>
          <w:sz w:val="22"/>
          <w:szCs w:val="22"/>
        </w:rPr>
        <w:t xml:space="preserve">, </w:t>
      </w:r>
      <w:r w:rsidR="006B0F30" w:rsidRPr="002D05F3">
        <w:rPr>
          <w:rFonts w:ascii="Arial" w:hAnsi="Arial" w:cs="Arial"/>
          <w:sz w:val="22"/>
          <w:szCs w:val="22"/>
        </w:rPr>
        <w:t xml:space="preserve">it had been decided that apprenticeship issues would be discussed at a UCET wide workshop </w:t>
      </w:r>
      <w:r w:rsidR="0031551F" w:rsidRPr="002D05F3">
        <w:rPr>
          <w:rFonts w:ascii="Arial" w:hAnsi="Arial" w:cs="Arial"/>
          <w:sz w:val="22"/>
          <w:szCs w:val="22"/>
        </w:rPr>
        <w:t>rather</w:t>
      </w:r>
      <w:r w:rsidR="006B0F30" w:rsidRPr="002D05F3">
        <w:rPr>
          <w:rFonts w:ascii="Arial" w:hAnsi="Arial" w:cs="Arial"/>
          <w:sz w:val="22"/>
          <w:szCs w:val="22"/>
        </w:rPr>
        <w:t xml:space="preserve"> than at </w:t>
      </w:r>
      <w:r w:rsidR="0031551F" w:rsidRPr="002D05F3">
        <w:rPr>
          <w:rFonts w:ascii="Arial" w:hAnsi="Arial" w:cs="Arial"/>
          <w:sz w:val="22"/>
          <w:szCs w:val="22"/>
        </w:rPr>
        <w:t xml:space="preserve">the morning symposia. </w:t>
      </w:r>
      <w:r w:rsidR="0056016E" w:rsidRPr="002D05F3">
        <w:rPr>
          <w:rFonts w:ascii="Arial" w:hAnsi="Arial" w:cs="Arial"/>
          <w:sz w:val="22"/>
          <w:szCs w:val="22"/>
        </w:rPr>
        <w:t>It was also reported that Megan Stephenson had been elected unopposed as Chair of the forum for up to three years from 2024/25, with Aimee Quickfall continuing in her role as Vice Chair</w:t>
      </w:r>
      <w:r w:rsidR="006032A2" w:rsidRPr="002D05F3">
        <w:rPr>
          <w:rFonts w:ascii="Arial" w:hAnsi="Arial" w:cs="Arial"/>
          <w:sz w:val="22"/>
          <w:szCs w:val="22"/>
        </w:rPr>
        <w:t xml:space="preserve">. Colleagues were asked to encourage their </w:t>
      </w:r>
      <w:r w:rsidR="00003682" w:rsidRPr="002D05F3">
        <w:rPr>
          <w:rFonts w:ascii="Arial" w:hAnsi="Arial" w:cs="Arial"/>
          <w:sz w:val="22"/>
          <w:szCs w:val="22"/>
        </w:rPr>
        <w:t xml:space="preserve">ITE </w:t>
      </w:r>
      <w:r w:rsidR="006032A2" w:rsidRPr="002D05F3">
        <w:rPr>
          <w:rFonts w:ascii="Arial" w:hAnsi="Arial" w:cs="Arial"/>
          <w:sz w:val="22"/>
          <w:szCs w:val="22"/>
        </w:rPr>
        <w:t xml:space="preserve">students to respond to the </w:t>
      </w:r>
      <w:r w:rsidR="00EC5A87" w:rsidRPr="002D05F3">
        <w:rPr>
          <w:rFonts w:ascii="Arial" w:hAnsi="Arial" w:cs="Arial"/>
          <w:sz w:val="22"/>
          <w:szCs w:val="22"/>
        </w:rPr>
        <w:t>questionnaire</w:t>
      </w:r>
      <w:r w:rsidR="006032A2" w:rsidRPr="002D05F3">
        <w:rPr>
          <w:rFonts w:ascii="Arial" w:hAnsi="Arial" w:cs="Arial"/>
          <w:sz w:val="22"/>
          <w:szCs w:val="22"/>
        </w:rPr>
        <w:t xml:space="preserve"> </w:t>
      </w:r>
      <w:r w:rsidR="00893FF0">
        <w:rPr>
          <w:rFonts w:ascii="Arial" w:hAnsi="Arial" w:cs="Arial"/>
          <w:sz w:val="22"/>
          <w:szCs w:val="22"/>
        </w:rPr>
        <w:t xml:space="preserve">on </w:t>
      </w:r>
      <w:r w:rsidR="00EC5A87" w:rsidRPr="002D05F3">
        <w:rPr>
          <w:rFonts w:ascii="Arial" w:hAnsi="Arial" w:cs="Arial"/>
          <w:sz w:val="22"/>
          <w:szCs w:val="22"/>
        </w:rPr>
        <w:t>circulated</w:t>
      </w:r>
      <w:r w:rsidR="00003682" w:rsidRPr="002D05F3">
        <w:rPr>
          <w:rFonts w:ascii="Arial" w:hAnsi="Arial" w:cs="Arial"/>
          <w:sz w:val="22"/>
          <w:szCs w:val="22"/>
        </w:rPr>
        <w:t xml:space="preserve"> by UCET on behalf of the </w:t>
      </w:r>
      <w:r w:rsidR="00EC5A87" w:rsidRPr="002D05F3">
        <w:rPr>
          <w:rFonts w:ascii="Arial" w:hAnsi="Arial" w:cs="Arial"/>
          <w:sz w:val="22"/>
          <w:szCs w:val="22"/>
        </w:rPr>
        <w:t xml:space="preserve">Equalities </w:t>
      </w:r>
      <w:r w:rsidR="00003682" w:rsidRPr="002D05F3">
        <w:rPr>
          <w:rFonts w:ascii="Arial" w:hAnsi="Arial" w:cs="Arial"/>
          <w:sz w:val="22"/>
          <w:szCs w:val="22"/>
        </w:rPr>
        <w:t xml:space="preserve">Group. Further information on this can be obtained from; </w:t>
      </w:r>
      <w:hyperlink r:id="rId9" w:history="1">
        <w:r w:rsidR="0089125A" w:rsidRPr="00B45FE8">
          <w:rPr>
            <w:rStyle w:val="Hyperlink"/>
            <w:rFonts w:ascii="Arial" w:hAnsi="Arial" w:cs="Arial"/>
            <w:sz w:val="22"/>
            <w:szCs w:val="22"/>
          </w:rPr>
          <w:t>pinky.jain@leedsbeckett.ac.uk</w:t>
        </w:r>
      </w:hyperlink>
      <w:r w:rsidR="00EC5A87" w:rsidRPr="002D05F3">
        <w:rPr>
          <w:rFonts w:ascii="Arial" w:hAnsi="Arial" w:cs="Arial"/>
          <w:sz w:val="22"/>
          <w:szCs w:val="22"/>
        </w:rPr>
        <w:t xml:space="preserve">. </w:t>
      </w:r>
      <w:r w:rsidR="00003682" w:rsidRPr="002D05F3">
        <w:rPr>
          <w:rFonts w:ascii="Arial" w:hAnsi="Arial" w:cs="Arial"/>
          <w:sz w:val="22"/>
          <w:szCs w:val="22"/>
        </w:rPr>
        <w:t xml:space="preserve"> </w:t>
      </w:r>
    </w:p>
    <w:p w14:paraId="247AC8BC" w14:textId="77777777" w:rsidR="00E512ED" w:rsidRPr="002D05F3" w:rsidRDefault="00E512ED" w:rsidP="007962D4">
      <w:pPr>
        <w:rPr>
          <w:rFonts w:ascii="Arial" w:hAnsi="Arial" w:cs="Arial"/>
          <w:sz w:val="22"/>
          <w:szCs w:val="22"/>
        </w:rPr>
      </w:pPr>
    </w:p>
    <w:p w14:paraId="0F236676" w14:textId="222E34F0" w:rsidR="00E512ED" w:rsidRPr="002D05F3" w:rsidRDefault="00E512ED" w:rsidP="007962D4">
      <w:pPr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Thanks were given to colleagues from Leeds </w:t>
      </w:r>
      <w:r w:rsidR="006C5DBB" w:rsidRPr="002D05F3">
        <w:rPr>
          <w:rFonts w:ascii="Arial" w:hAnsi="Arial" w:cs="Arial"/>
          <w:sz w:val="22"/>
          <w:szCs w:val="22"/>
        </w:rPr>
        <w:t>Trinity</w:t>
      </w:r>
      <w:r w:rsidRPr="002D05F3">
        <w:rPr>
          <w:rFonts w:ascii="Arial" w:hAnsi="Arial" w:cs="Arial"/>
          <w:sz w:val="22"/>
          <w:szCs w:val="22"/>
        </w:rPr>
        <w:t xml:space="preserve"> and Batch Spa for the </w:t>
      </w:r>
      <w:r w:rsidR="006C5DBB" w:rsidRPr="002D05F3">
        <w:rPr>
          <w:rFonts w:ascii="Arial" w:hAnsi="Arial" w:cs="Arial"/>
          <w:sz w:val="22"/>
          <w:szCs w:val="22"/>
        </w:rPr>
        <w:t xml:space="preserve">presentations they </w:t>
      </w:r>
      <w:r w:rsidR="0089125A">
        <w:rPr>
          <w:rFonts w:ascii="Arial" w:hAnsi="Arial" w:cs="Arial"/>
          <w:sz w:val="22"/>
          <w:szCs w:val="22"/>
        </w:rPr>
        <w:t xml:space="preserve">had given </w:t>
      </w:r>
      <w:r w:rsidRPr="002D05F3">
        <w:rPr>
          <w:rFonts w:ascii="Arial" w:hAnsi="Arial" w:cs="Arial"/>
          <w:sz w:val="22"/>
          <w:szCs w:val="22"/>
        </w:rPr>
        <w:t xml:space="preserve">at that morning’s symposium </w:t>
      </w:r>
      <w:r w:rsidR="00507915" w:rsidRPr="002D05F3">
        <w:rPr>
          <w:rFonts w:ascii="Arial" w:hAnsi="Arial" w:cs="Arial"/>
          <w:sz w:val="22"/>
          <w:szCs w:val="22"/>
        </w:rPr>
        <w:t xml:space="preserve">on addressing </w:t>
      </w:r>
      <w:r w:rsidR="006C5DBB" w:rsidRPr="002D05F3">
        <w:rPr>
          <w:rFonts w:ascii="Arial" w:hAnsi="Arial" w:cs="Arial"/>
          <w:sz w:val="22"/>
          <w:szCs w:val="22"/>
        </w:rPr>
        <w:t>sustainability</w:t>
      </w:r>
      <w:r w:rsidR="00507915" w:rsidRPr="002D05F3">
        <w:rPr>
          <w:rFonts w:ascii="Arial" w:hAnsi="Arial" w:cs="Arial"/>
          <w:sz w:val="22"/>
          <w:szCs w:val="22"/>
        </w:rPr>
        <w:t xml:space="preserve"> &amp; climate change issues </w:t>
      </w:r>
      <w:r w:rsidR="006C5DBB" w:rsidRPr="002D05F3">
        <w:rPr>
          <w:rFonts w:ascii="Arial" w:hAnsi="Arial" w:cs="Arial"/>
          <w:sz w:val="22"/>
          <w:szCs w:val="22"/>
        </w:rPr>
        <w:t>i</w:t>
      </w:r>
      <w:r w:rsidR="00507915" w:rsidRPr="002D05F3">
        <w:rPr>
          <w:rFonts w:ascii="Arial" w:hAnsi="Arial" w:cs="Arial"/>
          <w:sz w:val="22"/>
          <w:szCs w:val="22"/>
        </w:rPr>
        <w:t xml:space="preserve">n ITE and on providing support for student teachers with disabilities. </w:t>
      </w:r>
    </w:p>
    <w:p w14:paraId="3C62EE8B" w14:textId="77777777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2D05F3">
        <w:rPr>
          <w:rFonts w:ascii="Arial" w:hAnsi="Arial" w:cs="Arial"/>
          <w:sz w:val="22"/>
          <w:szCs w:val="22"/>
        </w:rPr>
        <w:t>several</w:t>
      </w:r>
      <w:r w:rsidRPr="002D05F3">
        <w:rPr>
          <w:rFonts w:ascii="Arial" w:hAnsi="Arial" w:cs="Arial"/>
          <w:sz w:val="22"/>
          <w:szCs w:val="22"/>
        </w:rPr>
        <w:t xml:space="preserve"> issues, including</w:t>
      </w:r>
      <w:r w:rsidR="00503FE7" w:rsidRPr="002D05F3">
        <w:rPr>
          <w:rFonts w:ascii="Arial" w:hAnsi="Arial" w:cs="Arial"/>
          <w:sz w:val="22"/>
          <w:szCs w:val="22"/>
        </w:rPr>
        <w:t>:</w:t>
      </w:r>
    </w:p>
    <w:p w14:paraId="7B1CADF4" w14:textId="2099FDB4" w:rsidR="007962D4" w:rsidRPr="002D05F3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An update from JNR </w:t>
      </w:r>
      <w:r w:rsidR="005D6699" w:rsidRPr="002D05F3">
        <w:rPr>
          <w:rFonts w:ascii="Arial" w:hAnsi="Arial" w:cs="Arial"/>
          <w:sz w:val="22"/>
          <w:szCs w:val="22"/>
        </w:rPr>
        <w:t>non-primary related issues, including:</w:t>
      </w:r>
      <w:r w:rsidR="001C629B" w:rsidRPr="002D05F3">
        <w:rPr>
          <w:rFonts w:ascii="Arial" w:hAnsi="Arial" w:cs="Arial"/>
          <w:sz w:val="22"/>
          <w:szCs w:val="22"/>
        </w:rPr>
        <w:t xml:space="preserve"> </w:t>
      </w:r>
      <w:r w:rsidR="0089125A">
        <w:rPr>
          <w:rFonts w:ascii="Arial" w:hAnsi="Arial" w:cs="Arial"/>
          <w:sz w:val="22"/>
          <w:szCs w:val="22"/>
        </w:rPr>
        <w:t xml:space="preserve">ITE in the </w:t>
      </w:r>
      <w:r w:rsidR="001C629B" w:rsidRPr="002D05F3">
        <w:rPr>
          <w:rFonts w:ascii="Arial" w:hAnsi="Arial" w:cs="Arial"/>
          <w:sz w:val="22"/>
          <w:szCs w:val="22"/>
        </w:rPr>
        <w:t xml:space="preserve">FE &amp; skills </w:t>
      </w:r>
      <w:r w:rsidR="0089125A">
        <w:rPr>
          <w:rFonts w:ascii="Arial" w:hAnsi="Arial" w:cs="Arial"/>
          <w:sz w:val="22"/>
          <w:szCs w:val="22"/>
        </w:rPr>
        <w:t>sector</w:t>
      </w:r>
      <w:r w:rsidR="001C629B" w:rsidRPr="002D05F3">
        <w:rPr>
          <w:rFonts w:ascii="Arial" w:hAnsi="Arial" w:cs="Arial"/>
          <w:sz w:val="22"/>
          <w:szCs w:val="22"/>
        </w:rPr>
        <w:t xml:space="preserve">, </w:t>
      </w:r>
      <w:r w:rsidR="00DE0235">
        <w:rPr>
          <w:rFonts w:ascii="Arial" w:hAnsi="Arial" w:cs="Arial"/>
          <w:sz w:val="22"/>
          <w:szCs w:val="22"/>
        </w:rPr>
        <w:t xml:space="preserve">recent </w:t>
      </w:r>
      <w:r w:rsidR="001C629B" w:rsidRPr="002D05F3">
        <w:rPr>
          <w:rFonts w:ascii="Arial" w:hAnsi="Arial" w:cs="Arial"/>
          <w:sz w:val="22"/>
          <w:szCs w:val="22"/>
        </w:rPr>
        <w:t>UCE</w:t>
      </w:r>
      <w:r w:rsidR="001F3B21" w:rsidRPr="002D05F3">
        <w:rPr>
          <w:rFonts w:ascii="Arial" w:hAnsi="Arial" w:cs="Arial"/>
          <w:sz w:val="22"/>
          <w:szCs w:val="22"/>
        </w:rPr>
        <w:t>T</w:t>
      </w:r>
      <w:r w:rsidR="001C629B" w:rsidRPr="002D05F3">
        <w:rPr>
          <w:rFonts w:ascii="Arial" w:hAnsi="Arial" w:cs="Arial"/>
          <w:sz w:val="22"/>
          <w:szCs w:val="22"/>
        </w:rPr>
        <w:t xml:space="preserve"> workshops </w:t>
      </w:r>
      <w:r w:rsidR="00DE0235">
        <w:rPr>
          <w:rFonts w:ascii="Arial" w:hAnsi="Arial" w:cs="Arial"/>
          <w:sz w:val="22"/>
          <w:szCs w:val="22"/>
        </w:rPr>
        <w:t xml:space="preserve">on apprenticeships, the role of external examiners &amp; support for international students </w:t>
      </w:r>
      <w:r w:rsidR="00CF7727" w:rsidRPr="002D05F3">
        <w:rPr>
          <w:rFonts w:ascii="Arial" w:hAnsi="Arial" w:cs="Arial"/>
          <w:sz w:val="22"/>
          <w:szCs w:val="22"/>
        </w:rPr>
        <w:t xml:space="preserve">and </w:t>
      </w:r>
      <w:r w:rsidR="0077171B" w:rsidRPr="002D05F3">
        <w:rPr>
          <w:rFonts w:ascii="Arial" w:hAnsi="Arial" w:cs="Arial"/>
          <w:sz w:val="22"/>
          <w:szCs w:val="22"/>
        </w:rPr>
        <w:t>developments in Northern Ir</w:t>
      </w:r>
      <w:r w:rsidR="00635526" w:rsidRPr="002D05F3">
        <w:rPr>
          <w:rFonts w:ascii="Arial" w:hAnsi="Arial" w:cs="Arial"/>
          <w:sz w:val="22"/>
          <w:szCs w:val="22"/>
        </w:rPr>
        <w:t>e</w:t>
      </w:r>
      <w:r w:rsidR="0077171B" w:rsidRPr="002D05F3">
        <w:rPr>
          <w:rFonts w:ascii="Arial" w:hAnsi="Arial" w:cs="Arial"/>
          <w:sz w:val="22"/>
          <w:szCs w:val="22"/>
        </w:rPr>
        <w:t>land and Wales</w:t>
      </w:r>
      <w:r w:rsidRPr="002D05F3">
        <w:rPr>
          <w:rFonts w:ascii="Arial" w:hAnsi="Arial" w:cs="Arial"/>
          <w:sz w:val="22"/>
          <w:szCs w:val="22"/>
        </w:rPr>
        <w:t xml:space="preserve">. </w:t>
      </w:r>
    </w:p>
    <w:p w14:paraId="7787BD25" w14:textId="42CF6657" w:rsidR="0056016E" w:rsidRPr="002D05F3" w:rsidRDefault="0056016E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Policy </w:t>
      </w:r>
      <w:r w:rsidR="009324AD" w:rsidRPr="002D05F3">
        <w:rPr>
          <w:rFonts w:ascii="Arial" w:hAnsi="Arial" w:cs="Arial"/>
          <w:sz w:val="22"/>
          <w:szCs w:val="22"/>
        </w:rPr>
        <w:t>related</w:t>
      </w:r>
      <w:r w:rsidRPr="002D05F3">
        <w:rPr>
          <w:rFonts w:ascii="Arial" w:hAnsi="Arial" w:cs="Arial"/>
          <w:sz w:val="22"/>
          <w:szCs w:val="22"/>
        </w:rPr>
        <w:t xml:space="preserve"> issues</w:t>
      </w:r>
      <w:r w:rsidR="00CC3D9F" w:rsidRPr="002D05F3">
        <w:rPr>
          <w:rFonts w:ascii="Arial" w:hAnsi="Arial" w:cs="Arial"/>
          <w:sz w:val="22"/>
          <w:szCs w:val="22"/>
        </w:rPr>
        <w:t xml:space="preserve">, including: </w:t>
      </w:r>
      <w:r w:rsidR="009324AD" w:rsidRPr="002D05F3">
        <w:rPr>
          <w:rFonts w:ascii="Arial" w:hAnsi="Arial" w:cs="Arial"/>
          <w:sz w:val="22"/>
          <w:szCs w:val="22"/>
        </w:rPr>
        <w:t>engagement</w:t>
      </w:r>
      <w:r w:rsidR="00CC3D9F" w:rsidRPr="002D05F3">
        <w:rPr>
          <w:rFonts w:ascii="Arial" w:hAnsi="Arial" w:cs="Arial"/>
          <w:sz w:val="22"/>
          <w:szCs w:val="22"/>
        </w:rPr>
        <w:t xml:space="preserve"> with </w:t>
      </w:r>
      <w:r w:rsidR="009324AD" w:rsidRPr="002D05F3">
        <w:rPr>
          <w:rFonts w:ascii="Arial" w:hAnsi="Arial" w:cs="Arial"/>
          <w:sz w:val="22"/>
          <w:szCs w:val="22"/>
        </w:rPr>
        <w:t>officials</w:t>
      </w:r>
      <w:r w:rsidR="00CC3D9F" w:rsidRPr="002D05F3">
        <w:rPr>
          <w:rFonts w:ascii="Arial" w:hAnsi="Arial" w:cs="Arial"/>
          <w:sz w:val="22"/>
          <w:szCs w:val="22"/>
        </w:rPr>
        <w:t xml:space="preserve"> and ministers since the General Election</w:t>
      </w:r>
      <w:r w:rsidR="00DE0235">
        <w:rPr>
          <w:rFonts w:ascii="Arial" w:hAnsi="Arial" w:cs="Arial"/>
          <w:sz w:val="22"/>
          <w:szCs w:val="22"/>
        </w:rPr>
        <w:t xml:space="preserve"> in the context of the UCE election manifesto;</w:t>
      </w:r>
      <w:r w:rsidR="00CC3D9F" w:rsidRPr="002D05F3">
        <w:rPr>
          <w:rFonts w:ascii="Arial" w:hAnsi="Arial" w:cs="Arial"/>
          <w:sz w:val="22"/>
          <w:szCs w:val="22"/>
        </w:rPr>
        <w:t xml:space="preserve"> </w:t>
      </w:r>
      <w:r w:rsidR="00D91896" w:rsidRPr="002D05F3">
        <w:rPr>
          <w:rFonts w:ascii="Arial" w:hAnsi="Arial" w:cs="Arial"/>
          <w:sz w:val="22"/>
          <w:szCs w:val="22"/>
        </w:rPr>
        <w:t xml:space="preserve">ITE apprenticeships. </w:t>
      </w:r>
      <w:r w:rsidR="00CC3D9F" w:rsidRPr="002D05F3">
        <w:rPr>
          <w:rFonts w:ascii="Arial" w:hAnsi="Arial" w:cs="Arial"/>
          <w:sz w:val="22"/>
          <w:szCs w:val="22"/>
        </w:rPr>
        <w:t xml:space="preserve">changes made to ITE </w:t>
      </w:r>
      <w:r w:rsidR="009324AD" w:rsidRPr="002D05F3">
        <w:rPr>
          <w:rFonts w:ascii="Arial" w:hAnsi="Arial" w:cs="Arial"/>
          <w:sz w:val="22"/>
          <w:szCs w:val="22"/>
        </w:rPr>
        <w:t>mentoring</w:t>
      </w:r>
      <w:r w:rsidR="00CC3D9F" w:rsidRPr="002D05F3">
        <w:rPr>
          <w:rFonts w:ascii="Arial" w:hAnsi="Arial" w:cs="Arial"/>
          <w:sz w:val="22"/>
          <w:szCs w:val="22"/>
        </w:rPr>
        <w:t xml:space="preserve"> </w:t>
      </w:r>
      <w:r w:rsidR="009324AD" w:rsidRPr="002D05F3">
        <w:rPr>
          <w:rFonts w:ascii="Arial" w:hAnsi="Arial" w:cs="Arial"/>
          <w:sz w:val="22"/>
          <w:szCs w:val="22"/>
        </w:rPr>
        <w:t>requirements</w:t>
      </w:r>
      <w:r w:rsidR="00CC3D9F" w:rsidRPr="002D05F3">
        <w:rPr>
          <w:rFonts w:ascii="Arial" w:hAnsi="Arial" w:cs="Arial"/>
          <w:sz w:val="22"/>
          <w:szCs w:val="22"/>
        </w:rPr>
        <w:t xml:space="preserve"> and the </w:t>
      </w:r>
      <w:r w:rsidR="00D46CA9" w:rsidRPr="002D05F3">
        <w:rPr>
          <w:rFonts w:ascii="Arial" w:hAnsi="Arial" w:cs="Arial"/>
          <w:sz w:val="22"/>
          <w:szCs w:val="22"/>
        </w:rPr>
        <w:t>20-hour</w:t>
      </w:r>
      <w:r w:rsidR="00CC3D9F" w:rsidRPr="002D05F3">
        <w:rPr>
          <w:rFonts w:ascii="Arial" w:hAnsi="Arial" w:cs="Arial"/>
          <w:sz w:val="22"/>
          <w:szCs w:val="22"/>
        </w:rPr>
        <w:t xml:space="preserve"> mentor training </w:t>
      </w:r>
      <w:r w:rsidR="00565720">
        <w:rPr>
          <w:rFonts w:ascii="Arial" w:hAnsi="Arial" w:cs="Arial"/>
          <w:sz w:val="22"/>
          <w:szCs w:val="22"/>
        </w:rPr>
        <w:t>requirement</w:t>
      </w:r>
      <w:r w:rsidR="00CC3D9F" w:rsidRPr="002D05F3">
        <w:rPr>
          <w:rFonts w:ascii="Arial" w:hAnsi="Arial" w:cs="Arial"/>
          <w:sz w:val="22"/>
          <w:szCs w:val="22"/>
        </w:rPr>
        <w:t>; the re-opening of the ITE accreditation window</w:t>
      </w:r>
      <w:r w:rsidR="009324AD" w:rsidRPr="002D05F3">
        <w:rPr>
          <w:rFonts w:ascii="Arial" w:hAnsi="Arial" w:cs="Arial"/>
          <w:sz w:val="22"/>
          <w:szCs w:val="22"/>
        </w:rPr>
        <w:t xml:space="preserve">; and a proposed survey by DfE of </w:t>
      </w:r>
      <w:r w:rsidR="00301540" w:rsidRPr="002D05F3">
        <w:rPr>
          <w:rFonts w:ascii="Arial" w:hAnsi="Arial" w:cs="Arial"/>
          <w:sz w:val="22"/>
          <w:szCs w:val="22"/>
        </w:rPr>
        <w:t>RQTs</w:t>
      </w:r>
      <w:r w:rsidR="009324AD" w:rsidRPr="002D05F3">
        <w:rPr>
          <w:rFonts w:ascii="Arial" w:hAnsi="Arial" w:cs="Arial"/>
          <w:sz w:val="22"/>
          <w:szCs w:val="22"/>
        </w:rPr>
        <w:t xml:space="preserve">. </w:t>
      </w:r>
      <w:r w:rsidR="000B05C4" w:rsidRPr="002D05F3">
        <w:rPr>
          <w:rFonts w:ascii="Arial" w:hAnsi="Arial" w:cs="Arial"/>
          <w:sz w:val="22"/>
          <w:szCs w:val="22"/>
        </w:rPr>
        <w:t xml:space="preserve">The </w:t>
      </w:r>
      <w:r w:rsidR="00565720">
        <w:rPr>
          <w:rFonts w:ascii="Arial" w:hAnsi="Arial" w:cs="Arial"/>
          <w:sz w:val="22"/>
          <w:szCs w:val="22"/>
        </w:rPr>
        <w:t xml:space="preserve">removal of the 20-hour </w:t>
      </w:r>
      <w:r w:rsidR="000B05C4" w:rsidRPr="002D05F3">
        <w:rPr>
          <w:rFonts w:ascii="Arial" w:hAnsi="Arial" w:cs="Arial"/>
          <w:sz w:val="22"/>
          <w:szCs w:val="22"/>
        </w:rPr>
        <w:t xml:space="preserve">mentor training requirement was welcomed, and reports were </w:t>
      </w:r>
      <w:r w:rsidR="00B14665" w:rsidRPr="002D05F3">
        <w:rPr>
          <w:rFonts w:ascii="Arial" w:hAnsi="Arial" w:cs="Arial"/>
          <w:sz w:val="22"/>
          <w:szCs w:val="22"/>
        </w:rPr>
        <w:t>received</w:t>
      </w:r>
      <w:r w:rsidR="000B05C4" w:rsidRPr="002D05F3">
        <w:rPr>
          <w:rFonts w:ascii="Arial" w:hAnsi="Arial" w:cs="Arial"/>
          <w:sz w:val="22"/>
          <w:szCs w:val="22"/>
        </w:rPr>
        <w:t xml:space="preserve"> that it was already having a beneficial impact on placement capacity within s</w:t>
      </w:r>
      <w:r w:rsidR="007A73E9" w:rsidRPr="002D05F3">
        <w:rPr>
          <w:rFonts w:ascii="Arial" w:hAnsi="Arial" w:cs="Arial"/>
          <w:sz w:val="22"/>
          <w:szCs w:val="22"/>
        </w:rPr>
        <w:t xml:space="preserve">chools. A key point was that mentors would still </w:t>
      </w:r>
      <w:r w:rsidR="00B14665" w:rsidRPr="002D05F3">
        <w:rPr>
          <w:rFonts w:ascii="Arial" w:hAnsi="Arial" w:cs="Arial"/>
          <w:sz w:val="22"/>
          <w:szCs w:val="22"/>
        </w:rPr>
        <w:t>require</w:t>
      </w:r>
      <w:r w:rsidR="007A73E9" w:rsidRPr="002D05F3">
        <w:rPr>
          <w:rFonts w:ascii="Arial" w:hAnsi="Arial" w:cs="Arial"/>
          <w:sz w:val="22"/>
          <w:szCs w:val="22"/>
        </w:rPr>
        <w:t xml:space="preserve"> </w:t>
      </w:r>
      <w:r w:rsidR="00EF4F80" w:rsidRPr="002D05F3">
        <w:rPr>
          <w:rFonts w:ascii="Arial" w:hAnsi="Arial" w:cs="Arial"/>
          <w:sz w:val="22"/>
          <w:szCs w:val="22"/>
        </w:rPr>
        <w:t xml:space="preserve">high quality </w:t>
      </w:r>
      <w:r w:rsidR="00B14665" w:rsidRPr="002D05F3">
        <w:rPr>
          <w:rFonts w:ascii="Arial" w:hAnsi="Arial" w:cs="Arial"/>
          <w:sz w:val="22"/>
          <w:szCs w:val="22"/>
        </w:rPr>
        <w:t>training</w:t>
      </w:r>
      <w:r w:rsidR="00EF4F80" w:rsidRPr="002D05F3">
        <w:rPr>
          <w:rFonts w:ascii="Arial" w:hAnsi="Arial" w:cs="Arial"/>
          <w:sz w:val="22"/>
          <w:szCs w:val="22"/>
        </w:rPr>
        <w:t xml:space="preserve"> that provided them with a deep knowledge of the ITE provider’s</w:t>
      </w:r>
      <w:del w:id="0" w:author="Microsoft Word" w:date="2024-11-19T15:10:00Z" w16du:dateUtc="2024-11-19T15:10:00Z">
        <w:r w:rsidR="00EF4F80" w:rsidRPr="002D05F3">
          <w:rPr>
            <w:rFonts w:ascii="Arial" w:hAnsi="Arial" w:cs="Arial"/>
            <w:sz w:val="22"/>
            <w:szCs w:val="22"/>
          </w:rPr>
          <w:delText xml:space="preserve"> ITE</w:delText>
        </w:r>
      </w:del>
      <w:r w:rsidR="00EF4F80" w:rsidRPr="002D05F3">
        <w:rPr>
          <w:rFonts w:ascii="Arial" w:hAnsi="Arial" w:cs="Arial"/>
          <w:sz w:val="22"/>
          <w:szCs w:val="22"/>
        </w:rPr>
        <w:t xml:space="preserve"> curriculum and h</w:t>
      </w:r>
      <w:r w:rsidR="00B14665" w:rsidRPr="002D05F3">
        <w:rPr>
          <w:rFonts w:ascii="Arial" w:hAnsi="Arial" w:cs="Arial"/>
          <w:sz w:val="22"/>
          <w:szCs w:val="22"/>
        </w:rPr>
        <w:t>o</w:t>
      </w:r>
      <w:r w:rsidR="00EF4F80" w:rsidRPr="002D05F3">
        <w:rPr>
          <w:rFonts w:ascii="Arial" w:hAnsi="Arial" w:cs="Arial"/>
          <w:sz w:val="22"/>
          <w:szCs w:val="22"/>
        </w:rPr>
        <w:t xml:space="preserve">w CCF entitlements were </w:t>
      </w:r>
      <w:del w:id="1" w:author="Microsoft Word" w:date="2024-11-19T15:10:00Z" w16du:dateUtc="2024-11-19T15:10:00Z">
        <w:r w:rsidR="00965AFB" w:rsidRPr="002D05F3">
          <w:rPr>
            <w:rFonts w:ascii="Arial" w:hAnsi="Arial" w:cs="Arial"/>
            <w:sz w:val="22"/>
            <w:szCs w:val="22"/>
          </w:rPr>
          <w:delText>met</w:delText>
        </w:r>
      </w:del>
      <w:ins w:id="2" w:author="Microsoft Word" w:date="2024-11-19T15:10:00Z" w16du:dateUtc="2024-11-19T15:10:00Z">
        <w:r w:rsidR="008F7470">
          <w:rPr>
            <w:rFonts w:ascii="Arial" w:hAnsi="Arial" w:cs="Arial"/>
            <w:sz w:val="22"/>
            <w:szCs w:val="22"/>
          </w:rPr>
          <w:t>ensured</w:t>
        </w:r>
      </w:ins>
      <w:r w:rsidR="00965AFB" w:rsidRPr="002D05F3">
        <w:rPr>
          <w:rFonts w:ascii="Arial" w:hAnsi="Arial" w:cs="Arial"/>
          <w:sz w:val="22"/>
          <w:szCs w:val="22"/>
        </w:rPr>
        <w:t xml:space="preserve">, and with the skills </w:t>
      </w:r>
      <w:r w:rsidR="00EC5A87" w:rsidRPr="002D05F3">
        <w:rPr>
          <w:rFonts w:ascii="Arial" w:hAnsi="Arial" w:cs="Arial"/>
          <w:sz w:val="22"/>
          <w:szCs w:val="22"/>
        </w:rPr>
        <w:t>they</w:t>
      </w:r>
      <w:r w:rsidR="00965AFB" w:rsidRPr="002D05F3">
        <w:rPr>
          <w:rFonts w:ascii="Arial" w:hAnsi="Arial" w:cs="Arial"/>
          <w:sz w:val="22"/>
          <w:szCs w:val="22"/>
        </w:rPr>
        <w:t xml:space="preserve"> need to fully support</w:t>
      </w:r>
      <w:r w:rsidR="00B14665" w:rsidRPr="002D05F3">
        <w:rPr>
          <w:rFonts w:ascii="Arial" w:hAnsi="Arial" w:cs="Arial"/>
          <w:sz w:val="22"/>
          <w:szCs w:val="22"/>
        </w:rPr>
        <w:t xml:space="preserve"> </w:t>
      </w:r>
      <w:r w:rsidR="00965AFB" w:rsidRPr="002D05F3">
        <w:rPr>
          <w:rFonts w:ascii="Arial" w:hAnsi="Arial" w:cs="Arial"/>
          <w:sz w:val="22"/>
          <w:szCs w:val="22"/>
        </w:rPr>
        <w:t xml:space="preserve">ITE students. The main change was that </w:t>
      </w:r>
      <w:r w:rsidR="00D46CA9" w:rsidRPr="002D05F3">
        <w:rPr>
          <w:rFonts w:ascii="Arial" w:hAnsi="Arial" w:cs="Arial"/>
          <w:sz w:val="22"/>
          <w:szCs w:val="22"/>
        </w:rPr>
        <w:t>I</w:t>
      </w:r>
      <w:r w:rsidR="00965AFB" w:rsidRPr="002D05F3">
        <w:rPr>
          <w:rFonts w:ascii="Arial" w:hAnsi="Arial" w:cs="Arial"/>
          <w:sz w:val="22"/>
          <w:szCs w:val="22"/>
        </w:rPr>
        <w:t xml:space="preserve">TE providers </w:t>
      </w:r>
      <w:r w:rsidR="00B14665" w:rsidRPr="002D05F3">
        <w:rPr>
          <w:rFonts w:ascii="Arial" w:hAnsi="Arial" w:cs="Arial"/>
          <w:sz w:val="22"/>
          <w:szCs w:val="22"/>
        </w:rPr>
        <w:t>would</w:t>
      </w:r>
      <w:r w:rsidR="00965AFB" w:rsidRPr="002D05F3">
        <w:rPr>
          <w:rFonts w:ascii="Arial" w:hAnsi="Arial" w:cs="Arial"/>
          <w:sz w:val="22"/>
          <w:szCs w:val="22"/>
        </w:rPr>
        <w:t xml:space="preserve"> now have greater flexibility </w:t>
      </w:r>
      <w:r w:rsidR="00346CF9" w:rsidRPr="002D05F3">
        <w:rPr>
          <w:rFonts w:ascii="Arial" w:hAnsi="Arial" w:cs="Arial"/>
          <w:sz w:val="22"/>
          <w:szCs w:val="22"/>
        </w:rPr>
        <w:t>over how th</w:t>
      </w:r>
      <w:r w:rsidR="00CC25BA">
        <w:rPr>
          <w:rFonts w:ascii="Arial" w:hAnsi="Arial" w:cs="Arial"/>
          <w:sz w:val="22"/>
          <w:szCs w:val="22"/>
        </w:rPr>
        <w:t>e</w:t>
      </w:r>
      <w:r w:rsidR="00346CF9" w:rsidRPr="002D05F3">
        <w:rPr>
          <w:rFonts w:ascii="Arial" w:hAnsi="Arial" w:cs="Arial"/>
          <w:sz w:val="22"/>
          <w:szCs w:val="22"/>
        </w:rPr>
        <w:t>se outcomes w</w:t>
      </w:r>
      <w:r w:rsidR="00B14665" w:rsidRPr="002D05F3">
        <w:rPr>
          <w:rFonts w:ascii="Arial" w:hAnsi="Arial" w:cs="Arial"/>
          <w:sz w:val="22"/>
          <w:szCs w:val="22"/>
        </w:rPr>
        <w:t>e</w:t>
      </w:r>
      <w:r w:rsidR="00346CF9" w:rsidRPr="002D05F3">
        <w:rPr>
          <w:rFonts w:ascii="Arial" w:hAnsi="Arial" w:cs="Arial"/>
          <w:sz w:val="22"/>
          <w:szCs w:val="22"/>
        </w:rPr>
        <w:t xml:space="preserve">re </w:t>
      </w:r>
      <w:del w:id="3" w:author="Microsoft Word" w:date="2024-11-19T15:10:00Z" w16du:dateUtc="2024-11-19T15:10:00Z">
        <w:r w:rsidR="00346CF9" w:rsidRPr="002D05F3">
          <w:rPr>
            <w:rFonts w:ascii="Arial" w:hAnsi="Arial" w:cs="Arial"/>
            <w:sz w:val="22"/>
            <w:szCs w:val="22"/>
          </w:rPr>
          <w:delText>achieve.</w:delText>
        </w:r>
      </w:del>
      <w:ins w:id="4" w:author="Microsoft Word" w:date="2024-11-19T15:10:00Z" w16du:dateUtc="2024-11-19T15:10:00Z">
        <w:r w:rsidR="00346CF9" w:rsidRPr="002D05F3">
          <w:rPr>
            <w:rFonts w:ascii="Arial" w:hAnsi="Arial" w:cs="Arial"/>
            <w:sz w:val="22"/>
            <w:szCs w:val="22"/>
          </w:rPr>
          <w:t>achieve</w:t>
        </w:r>
        <w:r w:rsidR="008F7470">
          <w:rPr>
            <w:rFonts w:ascii="Arial" w:hAnsi="Arial" w:cs="Arial"/>
            <w:sz w:val="22"/>
            <w:szCs w:val="22"/>
          </w:rPr>
          <w:t>d</w:t>
        </w:r>
        <w:r w:rsidR="00346CF9" w:rsidRPr="002D05F3">
          <w:rPr>
            <w:rFonts w:ascii="Arial" w:hAnsi="Arial" w:cs="Arial"/>
            <w:sz w:val="22"/>
            <w:szCs w:val="22"/>
          </w:rPr>
          <w:t>.</w:t>
        </w:r>
      </w:ins>
      <w:r w:rsidR="00346CF9" w:rsidRPr="002D05F3">
        <w:rPr>
          <w:rFonts w:ascii="Arial" w:hAnsi="Arial" w:cs="Arial"/>
          <w:sz w:val="22"/>
          <w:szCs w:val="22"/>
        </w:rPr>
        <w:t xml:space="preserve"> There was however a concern that some providers might st</w:t>
      </w:r>
      <w:r w:rsidR="00B14665" w:rsidRPr="002D05F3">
        <w:rPr>
          <w:rFonts w:ascii="Arial" w:hAnsi="Arial" w:cs="Arial"/>
          <w:sz w:val="22"/>
          <w:szCs w:val="22"/>
        </w:rPr>
        <w:t>r</w:t>
      </w:r>
      <w:r w:rsidR="00346CF9" w:rsidRPr="002D05F3">
        <w:rPr>
          <w:rFonts w:ascii="Arial" w:hAnsi="Arial" w:cs="Arial"/>
          <w:sz w:val="22"/>
          <w:szCs w:val="22"/>
        </w:rPr>
        <w:t xml:space="preserve">ip back mentor raining to give them a competitive advantage </w:t>
      </w:r>
      <w:r w:rsidR="001F6290" w:rsidRPr="002D05F3">
        <w:rPr>
          <w:rFonts w:ascii="Arial" w:hAnsi="Arial" w:cs="Arial"/>
          <w:sz w:val="22"/>
          <w:szCs w:val="22"/>
        </w:rPr>
        <w:t xml:space="preserve">over other providers in regards </w:t>
      </w:r>
      <w:r w:rsidR="00514130">
        <w:rPr>
          <w:rFonts w:ascii="Arial" w:hAnsi="Arial" w:cs="Arial"/>
          <w:sz w:val="22"/>
          <w:szCs w:val="22"/>
        </w:rPr>
        <w:t xml:space="preserve">securing </w:t>
      </w:r>
      <w:r w:rsidR="001F6290" w:rsidRPr="002D05F3">
        <w:rPr>
          <w:rFonts w:ascii="Arial" w:hAnsi="Arial" w:cs="Arial"/>
          <w:sz w:val="22"/>
          <w:szCs w:val="22"/>
        </w:rPr>
        <w:t xml:space="preserve">school placements (although this carried with it </w:t>
      </w:r>
      <w:del w:id="5" w:author="Microsoft Word" w:date="2024-11-19T15:10:00Z" w16du:dateUtc="2024-11-19T15:10:00Z">
        <w:r w:rsidR="001F6290" w:rsidRPr="002D05F3">
          <w:rPr>
            <w:rFonts w:ascii="Arial" w:hAnsi="Arial" w:cs="Arial"/>
            <w:sz w:val="22"/>
            <w:szCs w:val="22"/>
          </w:rPr>
          <w:delText xml:space="preserve">attentat </w:delText>
        </w:r>
      </w:del>
      <w:r w:rsidR="001F6290" w:rsidRPr="002D05F3">
        <w:rPr>
          <w:rFonts w:ascii="Arial" w:hAnsi="Arial" w:cs="Arial"/>
          <w:sz w:val="22"/>
          <w:szCs w:val="22"/>
        </w:rPr>
        <w:t>compliance risks)</w:t>
      </w:r>
      <w:r w:rsidR="00AA4AEF" w:rsidRPr="002D05F3">
        <w:rPr>
          <w:rFonts w:ascii="Arial" w:hAnsi="Arial" w:cs="Arial"/>
          <w:sz w:val="22"/>
          <w:szCs w:val="22"/>
        </w:rPr>
        <w:t xml:space="preserve"> and the impact the </w:t>
      </w:r>
      <w:r w:rsidR="00B14665" w:rsidRPr="002D05F3">
        <w:rPr>
          <w:rFonts w:ascii="Arial" w:hAnsi="Arial" w:cs="Arial"/>
          <w:sz w:val="22"/>
          <w:szCs w:val="22"/>
        </w:rPr>
        <w:t>change</w:t>
      </w:r>
      <w:r w:rsidR="00AA4AEF" w:rsidRPr="002D05F3">
        <w:rPr>
          <w:rFonts w:ascii="Arial" w:hAnsi="Arial" w:cs="Arial"/>
          <w:sz w:val="22"/>
          <w:szCs w:val="22"/>
        </w:rPr>
        <w:t xml:space="preserve"> might have </w:t>
      </w:r>
      <w:r w:rsidR="00514130" w:rsidRPr="002D05F3">
        <w:rPr>
          <w:rFonts w:ascii="Arial" w:hAnsi="Arial" w:cs="Arial"/>
          <w:sz w:val="22"/>
          <w:szCs w:val="22"/>
        </w:rPr>
        <w:t>on</w:t>
      </w:r>
      <w:r w:rsidR="00AA4AEF" w:rsidRPr="002D05F3">
        <w:rPr>
          <w:rFonts w:ascii="Arial" w:hAnsi="Arial" w:cs="Arial"/>
          <w:sz w:val="22"/>
          <w:szCs w:val="22"/>
        </w:rPr>
        <w:t xml:space="preserve"> local </w:t>
      </w:r>
      <w:r w:rsidR="00B14665" w:rsidRPr="002D05F3">
        <w:rPr>
          <w:rFonts w:ascii="Arial" w:hAnsi="Arial" w:cs="Arial"/>
          <w:sz w:val="22"/>
          <w:szCs w:val="22"/>
        </w:rPr>
        <w:t>agreements</w:t>
      </w:r>
      <w:r w:rsidR="00AA4AEF" w:rsidRPr="002D05F3">
        <w:rPr>
          <w:rFonts w:ascii="Arial" w:hAnsi="Arial" w:cs="Arial"/>
          <w:sz w:val="22"/>
          <w:szCs w:val="22"/>
        </w:rPr>
        <w:t xml:space="preserve"> </w:t>
      </w:r>
      <w:r w:rsidR="00514130">
        <w:rPr>
          <w:rFonts w:ascii="Arial" w:hAnsi="Arial" w:cs="Arial"/>
          <w:sz w:val="22"/>
          <w:szCs w:val="22"/>
        </w:rPr>
        <w:t xml:space="preserve">about </w:t>
      </w:r>
      <w:r w:rsidR="00AA4AEF" w:rsidRPr="002D05F3">
        <w:rPr>
          <w:rFonts w:ascii="Arial" w:hAnsi="Arial" w:cs="Arial"/>
          <w:sz w:val="22"/>
          <w:szCs w:val="22"/>
        </w:rPr>
        <w:t xml:space="preserve">the </w:t>
      </w:r>
      <w:r w:rsidR="00B14665" w:rsidRPr="002D05F3">
        <w:rPr>
          <w:rFonts w:ascii="Arial" w:hAnsi="Arial" w:cs="Arial"/>
          <w:sz w:val="22"/>
          <w:szCs w:val="22"/>
        </w:rPr>
        <w:t>alignment</w:t>
      </w:r>
      <w:r w:rsidR="00AA4AEF" w:rsidRPr="002D05F3">
        <w:rPr>
          <w:rFonts w:ascii="Arial" w:hAnsi="Arial" w:cs="Arial"/>
          <w:sz w:val="22"/>
          <w:szCs w:val="22"/>
        </w:rPr>
        <w:t xml:space="preserve"> of mentor training. </w:t>
      </w:r>
      <w:r w:rsidR="007221E5" w:rsidRPr="002D05F3">
        <w:rPr>
          <w:rFonts w:ascii="Arial" w:hAnsi="Arial" w:cs="Arial"/>
          <w:sz w:val="22"/>
          <w:szCs w:val="22"/>
        </w:rPr>
        <w:t xml:space="preserve">A degree of frustration was also </w:t>
      </w:r>
      <w:r w:rsidR="006A17DD" w:rsidRPr="002D05F3">
        <w:rPr>
          <w:rFonts w:ascii="Arial" w:hAnsi="Arial" w:cs="Arial"/>
          <w:sz w:val="22"/>
          <w:szCs w:val="22"/>
        </w:rPr>
        <w:t>expressed</w:t>
      </w:r>
      <w:r w:rsidR="007221E5" w:rsidRPr="002D05F3">
        <w:rPr>
          <w:rFonts w:ascii="Arial" w:hAnsi="Arial" w:cs="Arial"/>
          <w:sz w:val="22"/>
          <w:szCs w:val="22"/>
        </w:rPr>
        <w:t xml:space="preserve"> about </w:t>
      </w:r>
      <w:r w:rsidR="00514130" w:rsidRPr="002D05F3">
        <w:rPr>
          <w:rFonts w:ascii="Arial" w:hAnsi="Arial" w:cs="Arial"/>
          <w:sz w:val="22"/>
          <w:szCs w:val="22"/>
        </w:rPr>
        <w:t>the</w:t>
      </w:r>
      <w:r w:rsidR="007221E5" w:rsidRPr="002D05F3">
        <w:rPr>
          <w:rFonts w:ascii="Arial" w:hAnsi="Arial" w:cs="Arial"/>
          <w:sz w:val="22"/>
          <w:szCs w:val="22"/>
        </w:rPr>
        <w:t xml:space="preserve"> investment that had </w:t>
      </w:r>
      <w:r w:rsidR="00B14665" w:rsidRPr="002D05F3">
        <w:rPr>
          <w:rFonts w:ascii="Arial" w:hAnsi="Arial" w:cs="Arial"/>
          <w:sz w:val="22"/>
          <w:szCs w:val="22"/>
        </w:rPr>
        <w:t>gone</w:t>
      </w:r>
      <w:r w:rsidR="007221E5" w:rsidRPr="002D05F3">
        <w:rPr>
          <w:rFonts w:ascii="Arial" w:hAnsi="Arial" w:cs="Arial"/>
          <w:sz w:val="22"/>
          <w:szCs w:val="22"/>
        </w:rPr>
        <w:t xml:space="preserve"> into meeting the mentor training </w:t>
      </w:r>
      <w:r w:rsidR="00B14665" w:rsidRPr="002D05F3">
        <w:rPr>
          <w:rFonts w:ascii="Arial" w:hAnsi="Arial" w:cs="Arial"/>
          <w:sz w:val="22"/>
          <w:szCs w:val="22"/>
        </w:rPr>
        <w:t>requirements</w:t>
      </w:r>
      <w:r w:rsidR="007221E5" w:rsidRPr="002D05F3">
        <w:rPr>
          <w:rFonts w:ascii="Arial" w:hAnsi="Arial" w:cs="Arial"/>
          <w:sz w:val="22"/>
          <w:szCs w:val="22"/>
        </w:rPr>
        <w:t xml:space="preserve">, although it </w:t>
      </w:r>
      <w:r w:rsidR="006A17DD" w:rsidRPr="002D05F3">
        <w:rPr>
          <w:rFonts w:ascii="Arial" w:hAnsi="Arial" w:cs="Arial"/>
          <w:sz w:val="22"/>
          <w:szCs w:val="22"/>
        </w:rPr>
        <w:t>w</w:t>
      </w:r>
      <w:r w:rsidR="007221E5" w:rsidRPr="002D05F3">
        <w:rPr>
          <w:rFonts w:ascii="Arial" w:hAnsi="Arial" w:cs="Arial"/>
          <w:sz w:val="22"/>
          <w:szCs w:val="22"/>
        </w:rPr>
        <w:t>as also pointed out that training that had taken place t</w:t>
      </w:r>
      <w:r w:rsidR="00E4139B" w:rsidRPr="002D05F3">
        <w:rPr>
          <w:rFonts w:ascii="Arial" w:hAnsi="Arial" w:cs="Arial"/>
          <w:sz w:val="22"/>
          <w:szCs w:val="22"/>
        </w:rPr>
        <w:t>o</w:t>
      </w:r>
      <w:r w:rsidR="007221E5" w:rsidRPr="002D05F3">
        <w:rPr>
          <w:rFonts w:ascii="Arial" w:hAnsi="Arial" w:cs="Arial"/>
          <w:sz w:val="22"/>
          <w:szCs w:val="22"/>
        </w:rPr>
        <w:t xml:space="preserve"> date </w:t>
      </w:r>
      <w:r w:rsidR="00B14665" w:rsidRPr="002D05F3">
        <w:rPr>
          <w:rFonts w:ascii="Arial" w:hAnsi="Arial" w:cs="Arial"/>
          <w:sz w:val="22"/>
          <w:szCs w:val="22"/>
        </w:rPr>
        <w:t>would still have been worthwhile and will have helped providers to mee</w:t>
      </w:r>
      <w:r w:rsidR="00EC3964">
        <w:rPr>
          <w:rFonts w:ascii="Arial" w:hAnsi="Arial" w:cs="Arial"/>
          <w:sz w:val="22"/>
          <w:szCs w:val="22"/>
        </w:rPr>
        <w:t>t</w:t>
      </w:r>
      <w:r w:rsidR="00B14665" w:rsidRPr="002D05F3">
        <w:rPr>
          <w:rFonts w:ascii="Arial" w:hAnsi="Arial" w:cs="Arial"/>
          <w:sz w:val="22"/>
          <w:szCs w:val="22"/>
        </w:rPr>
        <w:t xml:space="preserve"> the ongoing regulatory requirements. </w:t>
      </w:r>
      <w:r w:rsidR="006A17DD" w:rsidRPr="002D05F3">
        <w:rPr>
          <w:rFonts w:ascii="Arial" w:hAnsi="Arial" w:cs="Arial"/>
          <w:sz w:val="22"/>
          <w:szCs w:val="22"/>
        </w:rPr>
        <w:t xml:space="preserve">Discussions about further </w:t>
      </w:r>
      <w:r w:rsidR="00E6714A" w:rsidRPr="002D05F3">
        <w:rPr>
          <w:rFonts w:ascii="Arial" w:hAnsi="Arial" w:cs="Arial"/>
          <w:sz w:val="22"/>
          <w:szCs w:val="22"/>
        </w:rPr>
        <w:t>relaxations</w:t>
      </w:r>
      <w:r w:rsidR="006A17DD" w:rsidRPr="002D05F3">
        <w:rPr>
          <w:rFonts w:ascii="Arial" w:hAnsi="Arial" w:cs="Arial"/>
          <w:sz w:val="22"/>
          <w:szCs w:val="22"/>
        </w:rPr>
        <w:t xml:space="preserve"> (e.g. in regards ITAP</w:t>
      </w:r>
      <w:r w:rsidR="003C30BC" w:rsidRPr="002D05F3">
        <w:rPr>
          <w:rFonts w:ascii="Arial" w:hAnsi="Arial" w:cs="Arial"/>
          <w:sz w:val="22"/>
          <w:szCs w:val="22"/>
        </w:rPr>
        <w:t>, Lead Mentor training</w:t>
      </w:r>
      <w:r w:rsidR="006A17DD" w:rsidRPr="002D05F3">
        <w:rPr>
          <w:rFonts w:ascii="Arial" w:hAnsi="Arial" w:cs="Arial"/>
          <w:sz w:val="22"/>
          <w:szCs w:val="22"/>
        </w:rPr>
        <w:t xml:space="preserve"> and 80% contact ratios)would be welcome</w:t>
      </w:r>
      <w:r w:rsidR="00EC3964">
        <w:rPr>
          <w:rFonts w:ascii="Arial" w:hAnsi="Arial" w:cs="Arial"/>
          <w:sz w:val="22"/>
          <w:szCs w:val="22"/>
        </w:rPr>
        <w:t>d</w:t>
      </w:r>
      <w:r w:rsidR="006A17DD" w:rsidRPr="002D05F3">
        <w:rPr>
          <w:rFonts w:ascii="Arial" w:hAnsi="Arial" w:cs="Arial"/>
          <w:sz w:val="22"/>
          <w:szCs w:val="22"/>
        </w:rPr>
        <w:t xml:space="preserve">. </w:t>
      </w:r>
      <w:r w:rsidR="00D46CA9" w:rsidRPr="002D05F3">
        <w:rPr>
          <w:rFonts w:ascii="Arial" w:hAnsi="Arial" w:cs="Arial"/>
          <w:sz w:val="22"/>
          <w:szCs w:val="22"/>
        </w:rPr>
        <w:t>The announcement of the re-opening of the accreditation window for providers who were acting as lead partners in 2024/25 was also welcomed</w:t>
      </w:r>
      <w:r w:rsidR="00E8079E" w:rsidRPr="002D05F3">
        <w:rPr>
          <w:rFonts w:ascii="Arial" w:hAnsi="Arial" w:cs="Arial"/>
          <w:sz w:val="22"/>
          <w:szCs w:val="22"/>
        </w:rPr>
        <w:t>, where UCET was pressing for a</w:t>
      </w:r>
      <w:r w:rsidR="00EC3964">
        <w:rPr>
          <w:rFonts w:ascii="Arial" w:hAnsi="Arial" w:cs="Arial"/>
          <w:sz w:val="22"/>
          <w:szCs w:val="22"/>
        </w:rPr>
        <w:t>s</w:t>
      </w:r>
      <w:r w:rsidR="00E8079E" w:rsidRPr="002D05F3">
        <w:rPr>
          <w:rFonts w:ascii="Arial" w:hAnsi="Arial" w:cs="Arial"/>
          <w:sz w:val="22"/>
          <w:szCs w:val="22"/>
        </w:rPr>
        <w:t xml:space="preserve"> collegiate and supportive accreditation process as possible. </w:t>
      </w:r>
      <w:r w:rsidR="00D46CA9" w:rsidRPr="002D05F3">
        <w:rPr>
          <w:rFonts w:ascii="Arial" w:hAnsi="Arial" w:cs="Arial"/>
          <w:sz w:val="22"/>
          <w:szCs w:val="22"/>
        </w:rPr>
        <w:t xml:space="preserve"> </w:t>
      </w:r>
      <w:r w:rsidR="00E6714A" w:rsidRPr="002D05F3">
        <w:rPr>
          <w:rFonts w:ascii="Arial" w:hAnsi="Arial" w:cs="Arial"/>
          <w:sz w:val="22"/>
          <w:szCs w:val="22"/>
        </w:rPr>
        <w:t xml:space="preserve">Discussions had also been taking </w:t>
      </w:r>
      <w:r w:rsidR="003C30BC" w:rsidRPr="002D05F3">
        <w:rPr>
          <w:rFonts w:ascii="Arial" w:hAnsi="Arial" w:cs="Arial"/>
          <w:sz w:val="22"/>
          <w:szCs w:val="22"/>
        </w:rPr>
        <w:t>place</w:t>
      </w:r>
      <w:r w:rsidR="00E6714A" w:rsidRPr="002D05F3">
        <w:rPr>
          <w:rFonts w:ascii="Arial" w:hAnsi="Arial" w:cs="Arial"/>
          <w:sz w:val="22"/>
          <w:szCs w:val="22"/>
        </w:rPr>
        <w:t xml:space="preserve"> about requirements for postgraduate and </w:t>
      </w:r>
      <w:r w:rsidR="00E6714A" w:rsidRPr="002D05F3">
        <w:rPr>
          <w:rFonts w:ascii="Arial" w:hAnsi="Arial" w:cs="Arial"/>
          <w:sz w:val="22"/>
          <w:szCs w:val="22"/>
        </w:rPr>
        <w:lastRenderedPageBreak/>
        <w:t xml:space="preserve">undergraduate </w:t>
      </w:r>
      <w:r w:rsidR="003C30BC" w:rsidRPr="002D05F3">
        <w:rPr>
          <w:rFonts w:ascii="Arial" w:hAnsi="Arial" w:cs="Arial"/>
          <w:sz w:val="22"/>
          <w:szCs w:val="22"/>
        </w:rPr>
        <w:t>apprenticeships</w:t>
      </w:r>
      <w:r w:rsidR="00E6714A" w:rsidRPr="002D05F3">
        <w:rPr>
          <w:rFonts w:ascii="Arial" w:hAnsi="Arial" w:cs="Arial"/>
          <w:sz w:val="22"/>
          <w:szCs w:val="22"/>
        </w:rPr>
        <w:t xml:space="preserve">, with agreement </w:t>
      </w:r>
      <w:r w:rsidR="003C30BC" w:rsidRPr="002D05F3">
        <w:rPr>
          <w:rFonts w:ascii="Arial" w:hAnsi="Arial" w:cs="Arial"/>
          <w:sz w:val="22"/>
          <w:szCs w:val="22"/>
        </w:rPr>
        <w:t>secured</w:t>
      </w:r>
      <w:r w:rsidR="00E6714A" w:rsidRPr="002D05F3">
        <w:rPr>
          <w:rFonts w:ascii="Arial" w:hAnsi="Arial" w:cs="Arial"/>
          <w:sz w:val="22"/>
          <w:szCs w:val="22"/>
        </w:rPr>
        <w:t xml:space="preserve"> in </w:t>
      </w:r>
      <w:proofErr w:type="gramStart"/>
      <w:r w:rsidR="00E6714A" w:rsidRPr="002D05F3">
        <w:rPr>
          <w:rFonts w:ascii="Arial" w:hAnsi="Arial" w:cs="Arial"/>
          <w:sz w:val="22"/>
          <w:szCs w:val="22"/>
        </w:rPr>
        <w:t>a number of</w:t>
      </w:r>
      <w:proofErr w:type="gramEnd"/>
      <w:r w:rsidR="00E6714A" w:rsidRPr="002D05F3">
        <w:rPr>
          <w:rFonts w:ascii="Arial" w:hAnsi="Arial" w:cs="Arial"/>
          <w:sz w:val="22"/>
          <w:szCs w:val="22"/>
        </w:rPr>
        <w:t xml:space="preserve"> technical areas. Discussions </w:t>
      </w:r>
      <w:r w:rsidR="00352862" w:rsidRPr="002D05F3">
        <w:rPr>
          <w:rFonts w:ascii="Arial" w:hAnsi="Arial" w:cs="Arial"/>
          <w:sz w:val="22"/>
          <w:szCs w:val="22"/>
        </w:rPr>
        <w:t xml:space="preserve">about </w:t>
      </w:r>
      <w:r w:rsidR="00E6714A" w:rsidRPr="002D05F3">
        <w:rPr>
          <w:rFonts w:ascii="Arial" w:hAnsi="Arial" w:cs="Arial"/>
          <w:sz w:val="22"/>
          <w:szCs w:val="22"/>
        </w:rPr>
        <w:t xml:space="preserve">bringing </w:t>
      </w:r>
      <w:r w:rsidR="00352862" w:rsidRPr="002D05F3">
        <w:rPr>
          <w:rFonts w:ascii="Arial" w:hAnsi="Arial" w:cs="Arial"/>
          <w:sz w:val="22"/>
          <w:szCs w:val="22"/>
        </w:rPr>
        <w:t xml:space="preserve">the </w:t>
      </w:r>
      <w:r w:rsidR="003C30BC" w:rsidRPr="002D05F3">
        <w:rPr>
          <w:rFonts w:ascii="Arial" w:hAnsi="Arial" w:cs="Arial"/>
          <w:sz w:val="22"/>
          <w:szCs w:val="22"/>
        </w:rPr>
        <w:t>duration</w:t>
      </w:r>
      <w:r w:rsidR="00352862" w:rsidRPr="002D05F3">
        <w:rPr>
          <w:rFonts w:ascii="Arial" w:hAnsi="Arial" w:cs="Arial"/>
          <w:sz w:val="22"/>
          <w:szCs w:val="22"/>
        </w:rPr>
        <w:t xml:space="preserve"> of PGTA and QTS programmes into </w:t>
      </w:r>
      <w:r w:rsidR="004E2150" w:rsidRPr="002D05F3">
        <w:rPr>
          <w:rFonts w:ascii="Arial" w:hAnsi="Arial" w:cs="Arial"/>
          <w:sz w:val="22"/>
          <w:szCs w:val="22"/>
        </w:rPr>
        <w:t>closer</w:t>
      </w:r>
      <w:r w:rsidR="00352862" w:rsidRPr="002D05F3">
        <w:rPr>
          <w:rFonts w:ascii="Arial" w:hAnsi="Arial" w:cs="Arial"/>
          <w:sz w:val="22"/>
          <w:szCs w:val="22"/>
        </w:rPr>
        <w:t xml:space="preserve"> </w:t>
      </w:r>
      <w:r w:rsidR="004E2150" w:rsidRPr="002D05F3">
        <w:rPr>
          <w:rFonts w:ascii="Arial" w:hAnsi="Arial" w:cs="Arial"/>
          <w:sz w:val="22"/>
          <w:szCs w:val="22"/>
        </w:rPr>
        <w:t>alignment</w:t>
      </w:r>
      <w:r w:rsidR="00352862" w:rsidRPr="002D05F3">
        <w:rPr>
          <w:rFonts w:ascii="Arial" w:hAnsi="Arial" w:cs="Arial"/>
          <w:sz w:val="22"/>
          <w:szCs w:val="22"/>
        </w:rPr>
        <w:t xml:space="preserve"> were ongoing. </w:t>
      </w:r>
    </w:p>
    <w:p w14:paraId="4DBFD9C8" w14:textId="570B0F39" w:rsidR="009047DF" w:rsidRPr="002D05F3" w:rsidRDefault="000F46B3" w:rsidP="009047DF">
      <w:pPr>
        <w:numPr>
          <w:ilvl w:val="0"/>
          <w:numId w:val="1"/>
        </w:numPr>
        <w:spacing w:before="100" w:beforeAutospacing="1" w:after="100" w:afterAutospacing="1" w:line="259" w:lineRule="auto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Inspection</w:t>
      </w:r>
      <w:r w:rsidR="009324AD" w:rsidRPr="002D05F3">
        <w:rPr>
          <w:rFonts w:ascii="Arial" w:hAnsi="Arial" w:cs="Arial"/>
          <w:sz w:val="22"/>
          <w:szCs w:val="22"/>
        </w:rPr>
        <w:t xml:space="preserve"> issues, including discussions wit</w:t>
      </w:r>
      <w:r w:rsidR="004E2150" w:rsidRPr="002D05F3">
        <w:rPr>
          <w:rFonts w:ascii="Arial" w:hAnsi="Arial" w:cs="Arial"/>
          <w:sz w:val="22"/>
          <w:szCs w:val="22"/>
        </w:rPr>
        <w:t>h</w:t>
      </w:r>
      <w:r w:rsidR="009324AD" w:rsidRPr="002D05F3">
        <w:rPr>
          <w:rFonts w:ascii="Arial" w:hAnsi="Arial" w:cs="Arial"/>
          <w:sz w:val="22"/>
          <w:szCs w:val="22"/>
        </w:rPr>
        <w:t xml:space="preserve"> OfSTED on ITE inspection </w:t>
      </w:r>
      <w:r w:rsidR="00D91896" w:rsidRPr="002D05F3">
        <w:rPr>
          <w:rFonts w:ascii="Arial" w:hAnsi="Arial" w:cs="Arial"/>
          <w:sz w:val="22"/>
          <w:szCs w:val="22"/>
        </w:rPr>
        <w:t>timescales and</w:t>
      </w:r>
      <w:r w:rsidR="009324AD" w:rsidRPr="002D05F3">
        <w:rPr>
          <w:rFonts w:ascii="Arial" w:hAnsi="Arial" w:cs="Arial"/>
          <w:sz w:val="22"/>
          <w:szCs w:val="22"/>
        </w:rPr>
        <w:t xml:space="preserve"> the length </w:t>
      </w:r>
      <w:r w:rsidR="004E2150" w:rsidRPr="002D05F3">
        <w:rPr>
          <w:rFonts w:ascii="Arial" w:hAnsi="Arial" w:cs="Arial"/>
          <w:sz w:val="22"/>
          <w:szCs w:val="22"/>
        </w:rPr>
        <w:t>o</w:t>
      </w:r>
      <w:r w:rsidR="009324AD" w:rsidRPr="002D05F3">
        <w:rPr>
          <w:rFonts w:ascii="Arial" w:hAnsi="Arial" w:cs="Arial"/>
          <w:sz w:val="22"/>
          <w:szCs w:val="22"/>
        </w:rPr>
        <w:t>f the inspection cycle</w:t>
      </w:r>
      <w:r w:rsidR="00B51C44" w:rsidRPr="002D05F3">
        <w:rPr>
          <w:rFonts w:ascii="Arial" w:hAnsi="Arial" w:cs="Arial"/>
          <w:sz w:val="22"/>
          <w:szCs w:val="22"/>
        </w:rPr>
        <w:t xml:space="preserve">, and a forthcoming meeting between UCET and HMCI. </w:t>
      </w:r>
      <w:r w:rsidR="004E2150" w:rsidRPr="002D05F3">
        <w:rPr>
          <w:rFonts w:ascii="Arial" w:hAnsi="Arial" w:cs="Arial"/>
          <w:sz w:val="22"/>
          <w:szCs w:val="22"/>
        </w:rPr>
        <w:t xml:space="preserve">UCET had been pressing for </w:t>
      </w:r>
      <w:r w:rsidR="00A42F44" w:rsidRPr="002D05F3">
        <w:rPr>
          <w:rFonts w:ascii="Arial" w:hAnsi="Arial" w:cs="Arial"/>
          <w:sz w:val="22"/>
          <w:szCs w:val="22"/>
        </w:rPr>
        <w:t xml:space="preserve">ITE inspections to be delated </w:t>
      </w:r>
      <w:r w:rsidR="008F04DE" w:rsidRPr="002D05F3">
        <w:rPr>
          <w:rFonts w:ascii="Arial" w:hAnsi="Arial" w:cs="Arial"/>
          <w:sz w:val="22"/>
          <w:szCs w:val="22"/>
        </w:rPr>
        <w:t>until</w:t>
      </w:r>
      <w:r w:rsidR="00A42F44" w:rsidRPr="002D05F3">
        <w:rPr>
          <w:rFonts w:ascii="Arial" w:hAnsi="Arial" w:cs="Arial"/>
          <w:sz w:val="22"/>
          <w:szCs w:val="22"/>
        </w:rPr>
        <w:t xml:space="preserve"> 2025/26 to allow new ITE programmes an</w:t>
      </w:r>
      <w:r w:rsidR="00EC3964">
        <w:rPr>
          <w:rFonts w:ascii="Arial" w:hAnsi="Arial" w:cs="Arial"/>
          <w:sz w:val="22"/>
          <w:szCs w:val="22"/>
        </w:rPr>
        <w:t>d</w:t>
      </w:r>
      <w:r w:rsidR="00A42F44" w:rsidRPr="002D05F3">
        <w:rPr>
          <w:rFonts w:ascii="Arial" w:hAnsi="Arial" w:cs="Arial"/>
          <w:sz w:val="22"/>
          <w:szCs w:val="22"/>
        </w:rPr>
        <w:t xml:space="preserve"> partnerships time to bed in</w:t>
      </w:r>
      <w:r w:rsidR="00EC3964">
        <w:rPr>
          <w:rFonts w:ascii="Arial" w:hAnsi="Arial" w:cs="Arial"/>
          <w:sz w:val="22"/>
          <w:szCs w:val="22"/>
        </w:rPr>
        <w:t xml:space="preserve"> and </w:t>
      </w:r>
      <w:r w:rsidR="00A42F44" w:rsidRPr="002D05F3">
        <w:rPr>
          <w:rFonts w:ascii="Arial" w:hAnsi="Arial" w:cs="Arial"/>
          <w:sz w:val="22"/>
          <w:szCs w:val="22"/>
        </w:rPr>
        <w:t xml:space="preserve">to </w:t>
      </w:r>
      <w:r w:rsidR="008F04DE" w:rsidRPr="002D05F3">
        <w:rPr>
          <w:rFonts w:ascii="Arial" w:hAnsi="Arial" w:cs="Arial"/>
          <w:sz w:val="22"/>
          <w:szCs w:val="22"/>
        </w:rPr>
        <w:t>reduce</w:t>
      </w:r>
      <w:r w:rsidR="00A42F44" w:rsidRPr="002D05F3">
        <w:rPr>
          <w:rFonts w:ascii="Arial" w:hAnsi="Arial" w:cs="Arial"/>
          <w:sz w:val="22"/>
          <w:szCs w:val="22"/>
        </w:rPr>
        <w:t xml:space="preserve"> pressures on ITE </w:t>
      </w:r>
      <w:r w:rsidR="008F04DE" w:rsidRPr="002D05F3">
        <w:rPr>
          <w:rFonts w:ascii="Arial" w:hAnsi="Arial" w:cs="Arial"/>
          <w:sz w:val="22"/>
          <w:szCs w:val="22"/>
        </w:rPr>
        <w:t>providers</w:t>
      </w:r>
      <w:r w:rsidR="00A42F44" w:rsidRPr="002D05F3">
        <w:rPr>
          <w:rFonts w:ascii="Arial" w:hAnsi="Arial" w:cs="Arial"/>
          <w:sz w:val="22"/>
          <w:szCs w:val="22"/>
        </w:rPr>
        <w:t xml:space="preserve"> and </w:t>
      </w:r>
      <w:r w:rsidR="008F04DE" w:rsidRPr="002D05F3">
        <w:rPr>
          <w:rFonts w:ascii="Arial" w:hAnsi="Arial" w:cs="Arial"/>
          <w:sz w:val="22"/>
          <w:szCs w:val="22"/>
        </w:rPr>
        <w:t>partner</w:t>
      </w:r>
      <w:r w:rsidR="00A42F44" w:rsidRPr="002D05F3">
        <w:rPr>
          <w:rFonts w:ascii="Arial" w:hAnsi="Arial" w:cs="Arial"/>
          <w:sz w:val="22"/>
          <w:szCs w:val="22"/>
        </w:rPr>
        <w:t xml:space="preserve"> schools</w:t>
      </w:r>
      <w:r w:rsidR="00EC3964">
        <w:rPr>
          <w:rFonts w:ascii="Arial" w:hAnsi="Arial" w:cs="Arial"/>
          <w:sz w:val="22"/>
          <w:szCs w:val="22"/>
        </w:rPr>
        <w:t>,</w:t>
      </w:r>
      <w:r w:rsidR="00A42F44" w:rsidRPr="002D05F3">
        <w:rPr>
          <w:rFonts w:ascii="Arial" w:hAnsi="Arial" w:cs="Arial"/>
          <w:sz w:val="22"/>
          <w:szCs w:val="22"/>
        </w:rPr>
        <w:t xml:space="preserve"> and to avoid the consequences of different providers being inspected under different </w:t>
      </w:r>
      <w:r w:rsidR="008F04DE" w:rsidRPr="002D05F3">
        <w:rPr>
          <w:rFonts w:ascii="Arial" w:hAnsi="Arial" w:cs="Arial"/>
          <w:sz w:val="22"/>
          <w:szCs w:val="22"/>
        </w:rPr>
        <w:t>frameworks</w:t>
      </w:r>
      <w:r w:rsidR="00A42F44" w:rsidRPr="002D05F3">
        <w:rPr>
          <w:rFonts w:ascii="Arial" w:hAnsi="Arial" w:cs="Arial"/>
          <w:sz w:val="22"/>
          <w:szCs w:val="22"/>
        </w:rPr>
        <w:t xml:space="preserve"> during the same inspection cycle. UCET had also asked that the previous government’s decision to move from a </w:t>
      </w:r>
      <w:r w:rsidR="00FA5761">
        <w:rPr>
          <w:rFonts w:ascii="Arial" w:hAnsi="Arial" w:cs="Arial"/>
          <w:sz w:val="22"/>
          <w:szCs w:val="22"/>
        </w:rPr>
        <w:t>six-</w:t>
      </w:r>
      <w:r w:rsidR="00A42F44" w:rsidRPr="002D05F3">
        <w:rPr>
          <w:rFonts w:ascii="Arial" w:hAnsi="Arial" w:cs="Arial"/>
          <w:sz w:val="22"/>
          <w:szCs w:val="22"/>
        </w:rPr>
        <w:t xml:space="preserve">year to a </w:t>
      </w:r>
      <w:r w:rsidR="00E8079E" w:rsidRPr="002D05F3">
        <w:rPr>
          <w:rFonts w:ascii="Arial" w:hAnsi="Arial" w:cs="Arial"/>
          <w:sz w:val="22"/>
          <w:szCs w:val="22"/>
        </w:rPr>
        <w:t>three-year</w:t>
      </w:r>
      <w:r w:rsidR="00A42F44" w:rsidRPr="002D05F3">
        <w:rPr>
          <w:rFonts w:ascii="Arial" w:hAnsi="Arial" w:cs="Arial"/>
          <w:sz w:val="22"/>
          <w:szCs w:val="22"/>
        </w:rPr>
        <w:t xml:space="preserve"> </w:t>
      </w:r>
      <w:r w:rsidR="00FA5761">
        <w:rPr>
          <w:rFonts w:ascii="Arial" w:hAnsi="Arial" w:cs="Arial"/>
          <w:sz w:val="22"/>
          <w:szCs w:val="22"/>
        </w:rPr>
        <w:t xml:space="preserve">inspection </w:t>
      </w:r>
      <w:r w:rsidR="00A42F44" w:rsidRPr="002D05F3">
        <w:rPr>
          <w:rFonts w:ascii="Arial" w:hAnsi="Arial" w:cs="Arial"/>
          <w:sz w:val="22"/>
          <w:szCs w:val="22"/>
        </w:rPr>
        <w:t>cycle to be rev</w:t>
      </w:r>
      <w:r w:rsidR="00E512ED" w:rsidRPr="002D05F3">
        <w:rPr>
          <w:rFonts w:ascii="Arial" w:hAnsi="Arial" w:cs="Arial"/>
          <w:sz w:val="22"/>
          <w:szCs w:val="22"/>
        </w:rPr>
        <w:t xml:space="preserve">ersed. </w:t>
      </w:r>
      <w:r w:rsidR="008F04DE" w:rsidRPr="002D05F3">
        <w:rPr>
          <w:rFonts w:ascii="Arial" w:hAnsi="Arial" w:cs="Arial"/>
          <w:sz w:val="22"/>
          <w:szCs w:val="22"/>
        </w:rPr>
        <w:t xml:space="preserve">An </w:t>
      </w:r>
      <w:r w:rsidR="00E8079E" w:rsidRPr="002D05F3">
        <w:rPr>
          <w:rFonts w:ascii="Arial" w:hAnsi="Arial" w:cs="Arial"/>
          <w:sz w:val="22"/>
          <w:szCs w:val="22"/>
        </w:rPr>
        <w:t>important</w:t>
      </w:r>
      <w:r w:rsidR="008F04DE" w:rsidRPr="002D05F3">
        <w:rPr>
          <w:rFonts w:ascii="Arial" w:hAnsi="Arial" w:cs="Arial"/>
          <w:sz w:val="22"/>
          <w:szCs w:val="22"/>
        </w:rPr>
        <w:t xml:space="preserve"> issue </w:t>
      </w:r>
      <w:r w:rsidR="00FA5761">
        <w:rPr>
          <w:rFonts w:ascii="Arial" w:hAnsi="Arial" w:cs="Arial"/>
          <w:sz w:val="22"/>
          <w:szCs w:val="22"/>
        </w:rPr>
        <w:t>w</w:t>
      </w:r>
      <w:r w:rsidR="008F04DE" w:rsidRPr="002D05F3">
        <w:rPr>
          <w:rFonts w:ascii="Arial" w:hAnsi="Arial" w:cs="Arial"/>
          <w:sz w:val="22"/>
          <w:szCs w:val="22"/>
        </w:rPr>
        <w:t xml:space="preserve">as raised </w:t>
      </w:r>
      <w:r w:rsidR="006D6D0A" w:rsidRPr="002D05F3">
        <w:rPr>
          <w:rFonts w:ascii="Arial" w:hAnsi="Arial" w:cs="Arial"/>
          <w:sz w:val="22"/>
          <w:szCs w:val="22"/>
        </w:rPr>
        <w:t>about</w:t>
      </w:r>
      <w:r w:rsidR="008F04DE" w:rsidRPr="002D05F3">
        <w:rPr>
          <w:rFonts w:ascii="Arial" w:hAnsi="Arial" w:cs="Arial"/>
          <w:sz w:val="22"/>
          <w:szCs w:val="22"/>
        </w:rPr>
        <w:t xml:space="preserve"> the </w:t>
      </w:r>
      <w:r w:rsidR="002B2235" w:rsidRPr="002D05F3">
        <w:rPr>
          <w:rFonts w:ascii="Arial" w:hAnsi="Arial" w:cs="Arial"/>
          <w:sz w:val="22"/>
          <w:szCs w:val="22"/>
        </w:rPr>
        <w:t>implications</w:t>
      </w:r>
      <w:r w:rsidR="008F04DE" w:rsidRPr="002D05F3">
        <w:rPr>
          <w:rFonts w:ascii="Arial" w:hAnsi="Arial" w:cs="Arial"/>
          <w:sz w:val="22"/>
          <w:szCs w:val="22"/>
        </w:rPr>
        <w:t xml:space="preserve"> of Ofsted inspecting partnerships </w:t>
      </w:r>
      <w:r w:rsidR="002B2235" w:rsidRPr="002D05F3">
        <w:rPr>
          <w:rFonts w:ascii="Arial" w:hAnsi="Arial" w:cs="Arial"/>
          <w:sz w:val="22"/>
          <w:szCs w:val="22"/>
        </w:rPr>
        <w:t xml:space="preserve">between accredited providers and lead partners that might not, because of the re-opening of the accreditation window, no longer exist after 2025/26. </w:t>
      </w:r>
    </w:p>
    <w:p w14:paraId="4E07630D" w14:textId="2CEFE516" w:rsidR="007962D4" w:rsidRPr="002D05F3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Recruitment to ITE</w:t>
      </w:r>
      <w:r w:rsidR="000A64C3" w:rsidRPr="002D05F3">
        <w:rPr>
          <w:rFonts w:ascii="Arial" w:hAnsi="Arial" w:cs="Arial"/>
          <w:sz w:val="22"/>
          <w:szCs w:val="22"/>
        </w:rPr>
        <w:t xml:space="preserve">, </w:t>
      </w:r>
      <w:r w:rsidR="00E8079E" w:rsidRPr="002D05F3">
        <w:rPr>
          <w:rFonts w:ascii="Arial" w:hAnsi="Arial" w:cs="Arial"/>
          <w:sz w:val="22"/>
          <w:szCs w:val="22"/>
        </w:rPr>
        <w:t xml:space="preserve">where </w:t>
      </w:r>
      <w:r w:rsidR="00834710" w:rsidRPr="002D05F3">
        <w:rPr>
          <w:rFonts w:ascii="Arial" w:hAnsi="Arial" w:cs="Arial"/>
          <w:sz w:val="22"/>
          <w:szCs w:val="22"/>
        </w:rPr>
        <w:t xml:space="preserve">a decline on both applications and offers to primary </w:t>
      </w:r>
      <w:r w:rsidR="0044738C" w:rsidRPr="002D05F3">
        <w:rPr>
          <w:rFonts w:ascii="Arial" w:hAnsi="Arial" w:cs="Arial"/>
          <w:sz w:val="22"/>
          <w:szCs w:val="22"/>
        </w:rPr>
        <w:t>programmes</w:t>
      </w:r>
      <w:r w:rsidR="00834710" w:rsidRPr="002D05F3">
        <w:rPr>
          <w:rFonts w:ascii="Arial" w:hAnsi="Arial" w:cs="Arial"/>
          <w:sz w:val="22"/>
          <w:szCs w:val="22"/>
        </w:rPr>
        <w:t xml:space="preserve"> </w:t>
      </w:r>
      <w:r w:rsidR="0044738C" w:rsidRPr="002D05F3">
        <w:rPr>
          <w:rFonts w:ascii="Arial" w:hAnsi="Arial" w:cs="Arial"/>
          <w:sz w:val="22"/>
          <w:szCs w:val="22"/>
        </w:rPr>
        <w:t>compared</w:t>
      </w:r>
      <w:r w:rsidR="00834710" w:rsidRPr="002D05F3">
        <w:rPr>
          <w:rFonts w:ascii="Arial" w:hAnsi="Arial" w:cs="Arial"/>
          <w:sz w:val="22"/>
          <w:szCs w:val="22"/>
        </w:rPr>
        <w:t xml:space="preserve"> to the </w:t>
      </w:r>
      <w:r w:rsidR="0044738C" w:rsidRPr="002D05F3">
        <w:rPr>
          <w:rFonts w:ascii="Arial" w:hAnsi="Arial" w:cs="Arial"/>
          <w:sz w:val="22"/>
          <w:szCs w:val="22"/>
        </w:rPr>
        <w:t>same</w:t>
      </w:r>
      <w:r w:rsidR="00834710" w:rsidRPr="002D05F3">
        <w:rPr>
          <w:rFonts w:ascii="Arial" w:hAnsi="Arial" w:cs="Arial"/>
          <w:sz w:val="22"/>
          <w:szCs w:val="22"/>
        </w:rPr>
        <w:t xml:space="preserve"> time l</w:t>
      </w:r>
      <w:r w:rsidR="00F368D1" w:rsidRPr="002D05F3">
        <w:rPr>
          <w:rFonts w:ascii="Arial" w:hAnsi="Arial" w:cs="Arial"/>
          <w:sz w:val="22"/>
          <w:szCs w:val="22"/>
        </w:rPr>
        <w:t>a</w:t>
      </w:r>
      <w:r w:rsidR="00834710" w:rsidRPr="002D05F3">
        <w:rPr>
          <w:rFonts w:ascii="Arial" w:hAnsi="Arial" w:cs="Arial"/>
          <w:sz w:val="22"/>
          <w:szCs w:val="22"/>
        </w:rPr>
        <w:t xml:space="preserve">st year was noted. A summary was also given of recent changes made to the </w:t>
      </w:r>
      <w:r w:rsidR="0044738C" w:rsidRPr="002D05F3">
        <w:rPr>
          <w:rFonts w:ascii="Arial" w:hAnsi="Arial" w:cs="Arial"/>
          <w:sz w:val="22"/>
          <w:szCs w:val="22"/>
        </w:rPr>
        <w:t>D</w:t>
      </w:r>
      <w:r w:rsidR="00834710" w:rsidRPr="002D05F3">
        <w:rPr>
          <w:rFonts w:ascii="Arial" w:hAnsi="Arial" w:cs="Arial"/>
          <w:sz w:val="22"/>
          <w:szCs w:val="22"/>
        </w:rPr>
        <w:t xml:space="preserve">fE Apply system, </w:t>
      </w:r>
      <w:r w:rsidR="0044738C" w:rsidRPr="002D05F3">
        <w:rPr>
          <w:rFonts w:ascii="Arial" w:hAnsi="Arial" w:cs="Arial"/>
          <w:sz w:val="22"/>
          <w:szCs w:val="22"/>
        </w:rPr>
        <w:t>most notably</w:t>
      </w:r>
      <w:r w:rsidR="00834710" w:rsidRPr="002D05F3">
        <w:rPr>
          <w:rFonts w:ascii="Arial" w:hAnsi="Arial" w:cs="Arial"/>
          <w:sz w:val="22"/>
          <w:szCs w:val="22"/>
        </w:rPr>
        <w:t xml:space="preserve"> the </w:t>
      </w:r>
      <w:r w:rsidR="00BE7E36">
        <w:rPr>
          <w:rFonts w:ascii="Arial" w:hAnsi="Arial" w:cs="Arial"/>
          <w:sz w:val="22"/>
          <w:szCs w:val="22"/>
        </w:rPr>
        <w:t xml:space="preserve">new </w:t>
      </w:r>
      <w:r w:rsidR="0044738C" w:rsidRPr="002D05F3">
        <w:rPr>
          <w:rFonts w:ascii="Arial" w:hAnsi="Arial" w:cs="Arial"/>
          <w:sz w:val="22"/>
          <w:szCs w:val="22"/>
        </w:rPr>
        <w:t>default</w:t>
      </w:r>
      <w:r w:rsidR="00834710" w:rsidRPr="002D05F3">
        <w:rPr>
          <w:rFonts w:ascii="Arial" w:hAnsi="Arial" w:cs="Arial"/>
          <w:sz w:val="22"/>
          <w:szCs w:val="22"/>
        </w:rPr>
        <w:t xml:space="preserve"> position that individual placement schools would no longer be shown on Apply unless requested by the ITE provider concerne</w:t>
      </w:r>
      <w:r w:rsidR="00096B14">
        <w:rPr>
          <w:rFonts w:ascii="Arial" w:hAnsi="Arial" w:cs="Arial"/>
          <w:sz w:val="22"/>
          <w:szCs w:val="22"/>
        </w:rPr>
        <w:t>d (information about partner schools would however still have to be uploaded to Apply for search-function purposes).</w:t>
      </w:r>
      <w:r w:rsidR="00834710" w:rsidRPr="002D05F3">
        <w:rPr>
          <w:rFonts w:ascii="Arial" w:hAnsi="Arial" w:cs="Arial"/>
          <w:sz w:val="22"/>
          <w:szCs w:val="22"/>
        </w:rPr>
        <w:t xml:space="preserve"> </w:t>
      </w:r>
    </w:p>
    <w:p w14:paraId="33242412" w14:textId="4CFE8B12" w:rsidR="001B5C77" w:rsidRPr="002D05F3" w:rsidRDefault="0074444E" w:rsidP="00070E25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Early years issue</w:t>
      </w:r>
      <w:r w:rsidR="004003E0" w:rsidRPr="002D05F3">
        <w:rPr>
          <w:rFonts w:ascii="Arial" w:hAnsi="Arial" w:cs="Arial"/>
          <w:sz w:val="22"/>
          <w:szCs w:val="22"/>
        </w:rPr>
        <w:t xml:space="preserve">s, including </w:t>
      </w:r>
      <w:r w:rsidR="0000439F" w:rsidRPr="002D05F3">
        <w:rPr>
          <w:rFonts w:ascii="Arial" w:hAnsi="Arial" w:cs="Arial"/>
          <w:sz w:val="22"/>
          <w:szCs w:val="22"/>
        </w:rPr>
        <w:t>a report back from the 4 October working group meeting</w:t>
      </w:r>
      <w:r w:rsidR="005E61DA" w:rsidRPr="002D05F3">
        <w:rPr>
          <w:rFonts w:ascii="Arial" w:hAnsi="Arial" w:cs="Arial"/>
          <w:sz w:val="22"/>
          <w:szCs w:val="22"/>
        </w:rPr>
        <w:t xml:space="preserve">, with key issues including: a decision that </w:t>
      </w:r>
      <w:r w:rsidR="00E56188" w:rsidRPr="002D05F3">
        <w:rPr>
          <w:rFonts w:ascii="Arial" w:hAnsi="Arial" w:cs="Arial"/>
          <w:sz w:val="22"/>
          <w:szCs w:val="22"/>
        </w:rPr>
        <w:t xml:space="preserve">the teaching children under the age of 2-years had to be under the </w:t>
      </w:r>
      <w:r w:rsidR="00EA57B6" w:rsidRPr="002D05F3">
        <w:rPr>
          <w:rFonts w:ascii="Arial" w:hAnsi="Arial" w:cs="Arial"/>
          <w:sz w:val="22"/>
          <w:szCs w:val="22"/>
        </w:rPr>
        <w:t>auspices</w:t>
      </w:r>
      <w:r w:rsidR="00E56188" w:rsidRPr="002D05F3">
        <w:rPr>
          <w:rFonts w:ascii="Arial" w:hAnsi="Arial" w:cs="Arial"/>
          <w:sz w:val="22"/>
          <w:szCs w:val="22"/>
        </w:rPr>
        <w:t xml:space="preserve"> of a teacher with QTS, which fe</w:t>
      </w:r>
      <w:r w:rsidR="00096B14">
        <w:rPr>
          <w:rFonts w:ascii="Arial" w:hAnsi="Arial" w:cs="Arial"/>
          <w:sz w:val="22"/>
          <w:szCs w:val="22"/>
        </w:rPr>
        <w:t>lt</w:t>
      </w:r>
      <w:r w:rsidR="00E56188" w:rsidRPr="002D05F3">
        <w:rPr>
          <w:rFonts w:ascii="Arial" w:hAnsi="Arial" w:cs="Arial"/>
          <w:sz w:val="22"/>
          <w:szCs w:val="22"/>
        </w:rPr>
        <w:t xml:space="preserve"> by many to be </w:t>
      </w:r>
      <w:r w:rsidR="00096B14">
        <w:rPr>
          <w:rFonts w:ascii="Arial" w:hAnsi="Arial" w:cs="Arial"/>
          <w:sz w:val="22"/>
          <w:szCs w:val="22"/>
        </w:rPr>
        <w:t>in</w:t>
      </w:r>
      <w:r w:rsidR="00CE02D2" w:rsidRPr="002D05F3">
        <w:rPr>
          <w:rFonts w:ascii="Arial" w:hAnsi="Arial" w:cs="Arial"/>
          <w:sz w:val="22"/>
          <w:szCs w:val="22"/>
        </w:rPr>
        <w:t xml:space="preserve">appropriate; the lack of </w:t>
      </w:r>
      <w:r w:rsidR="00EA57B6" w:rsidRPr="002D05F3">
        <w:rPr>
          <w:rFonts w:ascii="Arial" w:hAnsi="Arial" w:cs="Arial"/>
          <w:sz w:val="22"/>
          <w:szCs w:val="22"/>
        </w:rPr>
        <w:t>alignment</w:t>
      </w:r>
      <w:r w:rsidR="00CE02D2" w:rsidRPr="002D05F3">
        <w:rPr>
          <w:rFonts w:ascii="Arial" w:hAnsi="Arial" w:cs="Arial"/>
          <w:sz w:val="22"/>
          <w:szCs w:val="22"/>
        </w:rPr>
        <w:t xml:space="preserve"> between the EYITT </w:t>
      </w:r>
      <w:r w:rsidR="00EA57B6" w:rsidRPr="002D05F3">
        <w:rPr>
          <w:rFonts w:ascii="Arial" w:hAnsi="Arial" w:cs="Arial"/>
          <w:sz w:val="22"/>
          <w:szCs w:val="22"/>
        </w:rPr>
        <w:t>apprenticeship</w:t>
      </w:r>
      <w:r w:rsidR="00CE02D2" w:rsidRPr="002D05F3">
        <w:rPr>
          <w:rFonts w:ascii="Arial" w:hAnsi="Arial" w:cs="Arial"/>
          <w:sz w:val="22"/>
          <w:szCs w:val="22"/>
        </w:rPr>
        <w:t xml:space="preserve"> and QTS apprenticeships</w:t>
      </w:r>
      <w:r w:rsidR="008E1784" w:rsidRPr="002D05F3">
        <w:rPr>
          <w:rFonts w:ascii="Arial" w:hAnsi="Arial" w:cs="Arial"/>
          <w:sz w:val="22"/>
          <w:szCs w:val="22"/>
        </w:rPr>
        <w:t xml:space="preserve">; a general lack of </w:t>
      </w:r>
      <w:r w:rsidR="00EA57B6" w:rsidRPr="002D05F3">
        <w:rPr>
          <w:rFonts w:ascii="Arial" w:hAnsi="Arial" w:cs="Arial"/>
          <w:sz w:val="22"/>
          <w:szCs w:val="22"/>
        </w:rPr>
        <w:t>coherence</w:t>
      </w:r>
      <w:r w:rsidR="008E1784" w:rsidRPr="002D05F3">
        <w:rPr>
          <w:rFonts w:ascii="Arial" w:hAnsi="Arial" w:cs="Arial"/>
          <w:sz w:val="22"/>
          <w:szCs w:val="22"/>
        </w:rPr>
        <w:t xml:space="preserve"> on government policy on </w:t>
      </w:r>
      <w:r w:rsidR="00EA57B6" w:rsidRPr="002D05F3">
        <w:rPr>
          <w:rFonts w:ascii="Arial" w:hAnsi="Arial" w:cs="Arial"/>
          <w:sz w:val="22"/>
          <w:szCs w:val="22"/>
        </w:rPr>
        <w:t>early</w:t>
      </w:r>
      <w:r w:rsidR="008E1784" w:rsidRPr="002D05F3">
        <w:rPr>
          <w:rFonts w:ascii="Arial" w:hAnsi="Arial" w:cs="Arial"/>
          <w:sz w:val="22"/>
          <w:szCs w:val="22"/>
        </w:rPr>
        <w:t xml:space="preserve"> </w:t>
      </w:r>
      <w:r w:rsidR="00096B14">
        <w:rPr>
          <w:rFonts w:ascii="Arial" w:hAnsi="Arial" w:cs="Arial"/>
          <w:sz w:val="22"/>
          <w:szCs w:val="22"/>
        </w:rPr>
        <w:t>y</w:t>
      </w:r>
      <w:r w:rsidR="008E1784" w:rsidRPr="002D05F3">
        <w:rPr>
          <w:rFonts w:ascii="Arial" w:hAnsi="Arial" w:cs="Arial"/>
          <w:sz w:val="22"/>
          <w:szCs w:val="22"/>
        </w:rPr>
        <w:t xml:space="preserve">ears; and continued delays </w:t>
      </w:r>
      <w:r w:rsidR="00EA57B6" w:rsidRPr="002D05F3">
        <w:rPr>
          <w:rFonts w:ascii="Arial" w:hAnsi="Arial" w:cs="Arial"/>
          <w:sz w:val="22"/>
          <w:szCs w:val="22"/>
        </w:rPr>
        <w:t>in</w:t>
      </w:r>
      <w:r w:rsidR="008E1784" w:rsidRPr="002D05F3">
        <w:rPr>
          <w:rFonts w:ascii="Arial" w:hAnsi="Arial" w:cs="Arial"/>
          <w:sz w:val="22"/>
          <w:szCs w:val="22"/>
        </w:rPr>
        <w:t xml:space="preserve"> making </w:t>
      </w:r>
      <w:r w:rsidR="00EA57B6" w:rsidRPr="002D05F3">
        <w:rPr>
          <w:rFonts w:ascii="Arial" w:hAnsi="Arial" w:cs="Arial"/>
          <w:sz w:val="22"/>
          <w:szCs w:val="22"/>
        </w:rPr>
        <w:t>announcements</w:t>
      </w:r>
      <w:r w:rsidR="008E1784" w:rsidRPr="002D05F3">
        <w:rPr>
          <w:rFonts w:ascii="Arial" w:hAnsi="Arial" w:cs="Arial"/>
          <w:sz w:val="22"/>
          <w:szCs w:val="22"/>
        </w:rPr>
        <w:t xml:space="preserve"> about the new TDA </w:t>
      </w:r>
      <w:r w:rsidR="00096B14">
        <w:rPr>
          <w:rFonts w:ascii="Arial" w:hAnsi="Arial" w:cs="Arial"/>
          <w:sz w:val="22"/>
          <w:szCs w:val="22"/>
        </w:rPr>
        <w:t>EY</w:t>
      </w:r>
      <w:r w:rsidR="008E1784" w:rsidRPr="002D05F3">
        <w:rPr>
          <w:rFonts w:ascii="Arial" w:hAnsi="Arial" w:cs="Arial"/>
          <w:sz w:val="22"/>
          <w:szCs w:val="22"/>
        </w:rPr>
        <w:t xml:space="preserve"> apprenticeship. </w:t>
      </w:r>
      <w:r w:rsidR="00F368D1" w:rsidRPr="002D05F3">
        <w:rPr>
          <w:rFonts w:ascii="Arial" w:hAnsi="Arial" w:cs="Arial"/>
          <w:sz w:val="22"/>
          <w:szCs w:val="22"/>
        </w:rPr>
        <w:t xml:space="preserve"> </w:t>
      </w:r>
    </w:p>
    <w:p w14:paraId="6F629EB7" w14:textId="2A3A31F2" w:rsidR="007962D4" w:rsidRPr="002D05F3" w:rsidRDefault="0074444E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  <w:u w:val="single"/>
        </w:rPr>
        <w:t>UCET issues</w:t>
      </w:r>
    </w:p>
    <w:p w14:paraId="356FBE01" w14:textId="6FEE9687" w:rsidR="007962D4" w:rsidRPr="002D05F3" w:rsidRDefault="007962D4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The following items were noted:</w:t>
      </w:r>
    </w:p>
    <w:p w14:paraId="5A647419" w14:textId="436D56FF" w:rsidR="007E62AB" w:rsidRPr="002D05F3" w:rsidRDefault="00290542" w:rsidP="007E62A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The summer 2024 UCET newsletter</w:t>
      </w:r>
    </w:p>
    <w:p w14:paraId="78B28FE7" w14:textId="0DAA1D20" w:rsidR="009B1499" w:rsidRPr="002D05F3" w:rsidRDefault="00D268A7" w:rsidP="00AD51E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T</w:t>
      </w:r>
      <w:r w:rsidR="00290542" w:rsidRPr="002D05F3">
        <w:rPr>
          <w:rFonts w:ascii="Arial" w:hAnsi="Arial" w:cs="Arial"/>
        </w:rPr>
        <w:t xml:space="preserve">he </w:t>
      </w:r>
      <w:r w:rsidR="009B1499" w:rsidRPr="002D05F3">
        <w:rPr>
          <w:rFonts w:ascii="Arial" w:hAnsi="Arial" w:cs="Arial"/>
        </w:rPr>
        <w:t>previous</w:t>
      </w:r>
      <w:r w:rsidR="00290542" w:rsidRPr="002D05F3">
        <w:rPr>
          <w:rFonts w:ascii="Arial" w:hAnsi="Arial" w:cs="Arial"/>
        </w:rPr>
        <w:t xml:space="preserve"> week’s </w:t>
      </w:r>
      <w:r w:rsidR="00AD51ED" w:rsidRPr="002D05F3">
        <w:rPr>
          <w:rFonts w:ascii="Arial" w:hAnsi="Arial" w:cs="Arial"/>
        </w:rPr>
        <w:t>UCET conference</w:t>
      </w:r>
      <w:r w:rsidRPr="002D05F3">
        <w:rPr>
          <w:rFonts w:ascii="Arial" w:hAnsi="Arial" w:cs="Arial"/>
        </w:rPr>
        <w:t>, feedback about which had been positive.</w:t>
      </w:r>
    </w:p>
    <w:p w14:paraId="36CB5376" w14:textId="30299557" w:rsidR="00AD51ED" w:rsidRPr="002D05F3" w:rsidRDefault="009B1499" w:rsidP="00AD51E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JNR’s report of the 2024 ICET conference in Portugal.</w:t>
      </w:r>
      <w:r w:rsidR="00AD51ED" w:rsidRPr="002D05F3">
        <w:rPr>
          <w:rFonts w:ascii="Arial" w:hAnsi="Arial" w:cs="Arial"/>
        </w:rPr>
        <w:t xml:space="preserve"> </w:t>
      </w:r>
    </w:p>
    <w:p w14:paraId="2ECC793B" w14:textId="2546643A" w:rsidR="00D268A7" w:rsidRPr="002D05F3" w:rsidRDefault="007962D4" w:rsidP="002D05F3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</w:rPr>
        <w:t xml:space="preserve">     </w:t>
      </w:r>
      <w:r w:rsidR="002D05F3" w:rsidRPr="002D05F3">
        <w:rPr>
          <w:rFonts w:ascii="Arial" w:hAnsi="Arial" w:cs="Arial"/>
          <w:sz w:val="22"/>
          <w:szCs w:val="22"/>
        </w:rPr>
        <w:t xml:space="preserve"> </w:t>
      </w:r>
      <w:r w:rsidR="00070E25" w:rsidRPr="002D05F3">
        <w:rPr>
          <w:rFonts w:ascii="Arial" w:hAnsi="Arial" w:cs="Arial"/>
          <w:sz w:val="22"/>
          <w:szCs w:val="22"/>
          <w:u w:val="single"/>
        </w:rPr>
        <w:t>Any other business</w:t>
      </w:r>
    </w:p>
    <w:p w14:paraId="0145CB0F" w14:textId="7B93BFD6" w:rsidR="002D05F3" w:rsidRPr="002D05F3" w:rsidRDefault="002D05F3" w:rsidP="002D05F3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      None.</w:t>
      </w:r>
    </w:p>
    <w:p w14:paraId="0EED3A36" w14:textId="59FDF1CA" w:rsidR="007962D4" w:rsidRPr="002D05F3" w:rsidRDefault="000A64C3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</w:rPr>
        <w:t xml:space="preserve">    </w:t>
      </w:r>
      <w:r w:rsidR="002D05F3" w:rsidRPr="002D05F3">
        <w:rPr>
          <w:rFonts w:ascii="Arial" w:hAnsi="Arial" w:cs="Arial"/>
          <w:sz w:val="22"/>
          <w:szCs w:val="22"/>
        </w:rPr>
        <w:t xml:space="preserve">  </w:t>
      </w:r>
      <w:r w:rsidR="007962D4" w:rsidRPr="002D05F3">
        <w:rPr>
          <w:rFonts w:ascii="Arial" w:hAnsi="Arial" w:cs="Arial"/>
          <w:sz w:val="22"/>
          <w:szCs w:val="22"/>
          <w:u w:val="single"/>
        </w:rPr>
        <w:t>Date of next meeting</w:t>
      </w:r>
    </w:p>
    <w:p w14:paraId="3DDEE39D" w14:textId="5C2A09A7" w:rsidR="007962D4" w:rsidRPr="002D05F3" w:rsidRDefault="007962D4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   </w:t>
      </w:r>
      <w:r w:rsidR="00096B14">
        <w:rPr>
          <w:rFonts w:ascii="Arial" w:hAnsi="Arial" w:cs="Arial"/>
          <w:sz w:val="22"/>
          <w:szCs w:val="22"/>
        </w:rPr>
        <w:t xml:space="preserve"> </w:t>
      </w:r>
      <w:r w:rsidRPr="002D05F3">
        <w:rPr>
          <w:rFonts w:ascii="Arial" w:hAnsi="Arial" w:cs="Arial"/>
          <w:sz w:val="22"/>
          <w:szCs w:val="22"/>
        </w:rPr>
        <w:t xml:space="preserve"> </w:t>
      </w:r>
      <w:r w:rsidR="000A64C3" w:rsidRPr="002D05F3">
        <w:rPr>
          <w:rFonts w:ascii="Arial" w:hAnsi="Arial" w:cs="Arial"/>
          <w:sz w:val="22"/>
          <w:szCs w:val="22"/>
        </w:rPr>
        <w:t>1</w:t>
      </w:r>
      <w:r w:rsidR="000F46B3" w:rsidRPr="002D05F3">
        <w:rPr>
          <w:rFonts w:ascii="Arial" w:hAnsi="Arial" w:cs="Arial"/>
          <w:sz w:val="22"/>
          <w:szCs w:val="22"/>
        </w:rPr>
        <w:t>8 February 2025</w:t>
      </w:r>
      <w:r w:rsidR="00C61202" w:rsidRPr="002D05F3">
        <w:rPr>
          <w:rFonts w:ascii="Arial" w:hAnsi="Arial" w:cs="Arial"/>
          <w:sz w:val="22"/>
          <w:szCs w:val="22"/>
        </w:rPr>
        <w:t xml:space="preserve">. </w:t>
      </w:r>
    </w:p>
    <w:p w14:paraId="2ACEC824" w14:textId="77777777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</w:p>
    <w:p w14:paraId="59E0D934" w14:textId="77777777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</w:p>
    <w:p w14:paraId="2E2E5FF2" w14:textId="77777777" w:rsidR="004239FC" w:rsidRPr="002D05F3" w:rsidRDefault="004239FC">
      <w:pPr>
        <w:rPr>
          <w:sz w:val="22"/>
          <w:szCs w:val="22"/>
        </w:rPr>
      </w:pPr>
    </w:p>
    <w:sectPr w:rsidR="004239FC" w:rsidRPr="002D05F3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6"/>
  </w:num>
  <w:num w:numId="2" w16cid:durableId="439571219">
    <w:abstractNumId w:val="5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7"/>
  </w:num>
  <w:num w:numId="8" w16cid:durableId="1934316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3682"/>
    <w:rsid w:val="0000439F"/>
    <w:rsid w:val="00005446"/>
    <w:rsid w:val="000144A6"/>
    <w:rsid w:val="00020B42"/>
    <w:rsid w:val="00045540"/>
    <w:rsid w:val="00055B6D"/>
    <w:rsid w:val="00070D54"/>
    <w:rsid w:val="00070E25"/>
    <w:rsid w:val="00085AD2"/>
    <w:rsid w:val="0008690C"/>
    <w:rsid w:val="0009278C"/>
    <w:rsid w:val="00096B14"/>
    <w:rsid w:val="000A29CE"/>
    <w:rsid w:val="000A3245"/>
    <w:rsid w:val="000A64C3"/>
    <w:rsid w:val="000B05C4"/>
    <w:rsid w:val="000B353E"/>
    <w:rsid w:val="000B772F"/>
    <w:rsid w:val="000F46B3"/>
    <w:rsid w:val="0010268E"/>
    <w:rsid w:val="00106DE4"/>
    <w:rsid w:val="0013548E"/>
    <w:rsid w:val="00143AE9"/>
    <w:rsid w:val="00156BC1"/>
    <w:rsid w:val="00173736"/>
    <w:rsid w:val="00180CDB"/>
    <w:rsid w:val="0018406A"/>
    <w:rsid w:val="001A1242"/>
    <w:rsid w:val="001B5C77"/>
    <w:rsid w:val="001C3DC9"/>
    <w:rsid w:val="001C629B"/>
    <w:rsid w:val="001C6D2E"/>
    <w:rsid w:val="001D2657"/>
    <w:rsid w:val="001F3B21"/>
    <w:rsid w:val="001F6290"/>
    <w:rsid w:val="00205773"/>
    <w:rsid w:val="00220585"/>
    <w:rsid w:val="00237AAF"/>
    <w:rsid w:val="00244F77"/>
    <w:rsid w:val="00254F19"/>
    <w:rsid w:val="00270994"/>
    <w:rsid w:val="00290542"/>
    <w:rsid w:val="002B0612"/>
    <w:rsid w:val="002B2235"/>
    <w:rsid w:val="002B6F81"/>
    <w:rsid w:val="002C3D59"/>
    <w:rsid w:val="002C7043"/>
    <w:rsid w:val="002D05F3"/>
    <w:rsid w:val="002F6CE2"/>
    <w:rsid w:val="00301540"/>
    <w:rsid w:val="0031551F"/>
    <w:rsid w:val="00322976"/>
    <w:rsid w:val="00346CF9"/>
    <w:rsid w:val="00352862"/>
    <w:rsid w:val="003639D0"/>
    <w:rsid w:val="00382C83"/>
    <w:rsid w:val="00385942"/>
    <w:rsid w:val="00397AD2"/>
    <w:rsid w:val="003A1C41"/>
    <w:rsid w:val="003C30BC"/>
    <w:rsid w:val="003D2A61"/>
    <w:rsid w:val="004001B7"/>
    <w:rsid w:val="004003E0"/>
    <w:rsid w:val="00401134"/>
    <w:rsid w:val="00402FAA"/>
    <w:rsid w:val="004239FC"/>
    <w:rsid w:val="0044738C"/>
    <w:rsid w:val="004666E0"/>
    <w:rsid w:val="0047702E"/>
    <w:rsid w:val="004933B9"/>
    <w:rsid w:val="004B636E"/>
    <w:rsid w:val="004C111D"/>
    <w:rsid w:val="004C6B0A"/>
    <w:rsid w:val="004E2150"/>
    <w:rsid w:val="004F71FA"/>
    <w:rsid w:val="00500165"/>
    <w:rsid w:val="00503B43"/>
    <w:rsid w:val="00503FE7"/>
    <w:rsid w:val="00507915"/>
    <w:rsid w:val="00514130"/>
    <w:rsid w:val="00537D77"/>
    <w:rsid w:val="00540AC1"/>
    <w:rsid w:val="00541016"/>
    <w:rsid w:val="0056016E"/>
    <w:rsid w:val="00562863"/>
    <w:rsid w:val="00565720"/>
    <w:rsid w:val="005811F5"/>
    <w:rsid w:val="005B17FE"/>
    <w:rsid w:val="005B3776"/>
    <w:rsid w:val="005D6699"/>
    <w:rsid w:val="005E61DA"/>
    <w:rsid w:val="006020F9"/>
    <w:rsid w:val="006032A2"/>
    <w:rsid w:val="00621EE6"/>
    <w:rsid w:val="00635526"/>
    <w:rsid w:val="00661FA3"/>
    <w:rsid w:val="00665672"/>
    <w:rsid w:val="00666D8B"/>
    <w:rsid w:val="00667495"/>
    <w:rsid w:val="00682EBD"/>
    <w:rsid w:val="0069146D"/>
    <w:rsid w:val="006A17DD"/>
    <w:rsid w:val="006A4026"/>
    <w:rsid w:val="006B0F30"/>
    <w:rsid w:val="006B3947"/>
    <w:rsid w:val="006B6138"/>
    <w:rsid w:val="006C5DBB"/>
    <w:rsid w:val="006D6D0A"/>
    <w:rsid w:val="006F2C33"/>
    <w:rsid w:val="00715C8C"/>
    <w:rsid w:val="007221E5"/>
    <w:rsid w:val="00733ADF"/>
    <w:rsid w:val="0074444E"/>
    <w:rsid w:val="00747BD8"/>
    <w:rsid w:val="007525D1"/>
    <w:rsid w:val="0075762A"/>
    <w:rsid w:val="0077171B"/>
    <w:rsid w:val="00794274"/>
    <w:rsid w:val="007962D4"/>
    <w:rsid w:val="007A73E9"/>
    <w:rsid w:val="007B1B37"/>
    <w:rsid w:val="007E4FF5"/>
    <w:rsid w:val="007E62AB"/>
    <w:rsid w:val="00802427"/>
    <w:rsid w:val="00807CE4"/>
    <w:rsid w:val="008102AD"/>
    <w:rsid w:val="00822116"/>
    <w:rsid w:val="00834710"/>
    <w:rsid w:val="008467DC"/>
    <w:rsid w:val="00870C36"/>
    <w:rsid w:val="0089125A"/>
    <w:rsid w:val="00893FF0"/>
    <w:rsid w:val="008A09DE"/>
    <w:rsid w:val="008A1639"/>
    <w:rsid w:val="008E1784"/>
    <w:rsid w:val="008F04DE"/>
    <w:rsid w:val="008F7470"/>
    <w:rsid w:val="009047DF"/>
    <w:rsid w:val="009324AD"/>
    <w:rsid w:val="00936759"/>
    <w:rsid w:val="00941ED3"/>
    <w:rsid w:val="009610CF"/>
    <w:rsid w:val="00964187"/>
    <w:rsid w:val="00965AFB"/>
    <w:rsid w:val="00967D0F"/>
    <w:rsid w:val="009A3B7D"/>
    <w:rsid w:val="009A79BF"/>
    <w:rsid w:val="009B0283"/>
    <w:rsid w:val="009B1499"/>
    <w:rsid w:val="00A07E29"/>
    <w:rsid w:val="00A328AD"/>
    <w:rsid w:val="00A42F44"/>
    <w:rsid w:val="00A637DD"/>
    <w:rsid w:val="00A91D74"/>
    <w:rsid w:val="00AA4369"/>
    <w:rsid w:val="00AA4AEF"/>
    <w:rsid w:val="00AD51ED"/>
    <w:rsid w:val="00B14665"/>
    <w:rsid w:val="00B4717A"/>
    <w:rsid w:val="00B50678"/>
    <w:rsid w:val="00B51C44"/>
    <w:rsid w:val="00B56462"/>
    <w:rsid w:val="00B70EEE"/>
    <w:rsid w:val="00B71D62"/>
    <w:rsid w:val="00BA35D2"/>
    <w:rsid w:val="00BC37CC"/>
    <w:rsid w:val="00BD41E5"/>
    <w:rsid w:val="00BE184E"/>
    <w:rsid w:val="00BE7E36"/>
    <w:rsid w:val="00C25CAC"/>
    <w:rsid w:val="00C27D2B"/>
    <w:rsid w:val="00C52C0A"/>
    <w:rsid w:val="00C61202"/>
    <w:rsid w:val="00C65FD2"/>
    <w:rsid w:val="00C7790A"/>
    <w:rsid w:val="00C90524"/>
    <w:rsid w:val="00C91DF6"/>
    <w:rsid w:val="00CA0989"/>
    <w:rsid w:val="00CC25BA"/>
    <w:rsid w:val="00CC3D9F"/>
    <w:rsid w:val="00CC45CE"/>
    <w:rsid w:val="00CC6EEE"/>
    <w:rsid w:val="00CD230A"/>
    <w:rsid w:val="00CE02D2"/>
    <w:rsid w:val="00CE4B02"/>
    <w:rsid w:val="00CF68F7"/>
    <w:rsid w:val="00CF7727"/>
    <w:rsid w:val="00D0375B"/>
    <w:rsid w:val="00D268A7"/>
    <w:rsid w:val="00D46CA9"/>
    <w:rsid w:val="00D57A0C"/>
    <w:rsid w:val="00D7075B"/>
    <w:rsid w:val="00D76B55"/>
    <w:rsid w:val="00D860FE"/>
    <w:rsid w:val="00D91896"/>
    <w:rsid w:val="00D952BB"/>
    <w:rsid w:val="00DA14B9"/>
    <w:rsid w:val="00DB78C4"/>
    <w:rsid w:val="00DC3586"/>
    <w:rsid w:val="00DD6C5C"/>
    <w:rsid w:val="00DE0235"/>
    <w:rsid w:val="00E00876"/>
    <w:rsid w:val="00E32558"/>
    <w:rsid w:val="00E3769D"/>
    <w:rsid w:val="00E4139B"/>
    <w:rsid w:val="00E42DFF"/>
    <w:rsid w:val="00E512ED"/>
    <w:rsid w:val="00E56188"/>
    <w:rsid w:val="00E66A5F"/>
    <w:rsid w:val="00E6714A"/>
    <w:rsid w:val="00E67389"/>
    <w:rsid w:val="00E8079E"/>
    <w:rsid w:val="00EA57B6"/>
    <w:rsid w:val="00EC3964"/>
    <w:rsid w:val="00EC39A1"/>
    <w:rsid w:val="00EC5A87"/>
    <w:rsid w:val="00EE59C4"/>
    <w:rsid w:val="00EF4F80"/>
    <w:rsid w:val="00F01290"/>
    <w:rsid w:val="00F0433A"/>
    <w:rsid w:val="00F15F72"/>
    <w:rsid w:val="00F339E5"/>
    <w:rsid w:val="00F35A44"/>
    <w:rsid w:val="00F368D1"/>
    <w:rsid w:val="00F4292C"/>
    <w:rsid w:val="00F557BF"/>
    <w:rsid w:val="00F74F4B"/>
    <w:rsid w:val="00FA5761"/>
    <w:rsid w:val="00FB2EB2"/>
    <w:rsid w:val="00FC6D43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inky.jain@leedsbecket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334A1-D455-41C3-BE68-AA5DC99C1A3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386C2-3368-4EFB-AD07-A65E481F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74</cp:revision>
  <dcterms:created xsi:type="dcterms:W3CDTF">2024-11-18T13:48:00Z</dcterms:created>
  <dcterms:modified xsi:type="dcterms:W3CDTF">2024-11-19T15:15:00Z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