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807E48" w:rsidRDefault="00CA44A2"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206479FD" w14:textId="340FE4EA" w:rsidR="00E007A2" w:rsidRPr="00521683" w:rsidRDefault="00831836" w:rsidP="50B816BF">
      <w:pPr>
        <w:jc w:val="center"/>
        <w:rPr>
          <w:rFonts w:ascii="Arial" w:hAnsi="Arial" w:cs="Arial"/>
          <w:b/>
          <w:bCs/>
          <w:sz w:val="22"/>
          <w:szCs w:val="22"/>
          <w:lang w:eastAsia="en-US"/>
        </w:rPr>
      </w:pPr>
      <w:r w:rsidRPr="00521683">
        <w:rPr>
          <w:rFonts w:ascii="Arial" w:hAnsi="Arial" w:cs="Arial"/>
          <w:b/>
          <w:bCs/>
          <w:sz w:val="22"/>
          <w:szCs w:val="22"/>
          <w:lang w:eastAsia="en-US"/>
        </w:rPr>
        <w:t xml:space="preserve">Notes of </w:t>
      </w:r>
      <w:r w:rsidR="00807E48" w:rsidRPr="00521683">
        <w:rPr>
          <w:rFonts w:ascii="Arial" w:hAnsi="Arial" w:cs="Arial"/>
          <w:b/>
          <w:bCs/>
          <w:sz w:val="22"/>
          <w:szCs w:val="22"/>
          <w:lang w:eastAsia="en-US"/>
        </w:rPr>
        <w:t xml:space="preserve"> the meeting of the University and Schools Council for the Education of Teachers (USCET) to be </w:t>
      </w:r>
      <w:r w:rsidR="00B05FFC" w:rsidRPr="00521683">
        <w:rPr>
          <w:rFonts w:ascii="Arial" w:hAnsi="Arial" w:cs="Arial"/>
          <w:b/>
          <w:bCs/>
          <w:sz w:val="22"/>
          <w:szCs w:val="22"/>
          <w:lang w:eastAsia="en-US"/>
        </w:rPr>
        <w:t>via Zoom on Thursday 2</w:t>
      </w:r>
      <w:r w:rsidR="005761EA" w:rsidRPr="00521683">
        <w:rPr>
          <w:rFonts w:ascii="Arial" w:hAnsi="Arial" w:cs="Arial"/>
          <w:b/>
          <w:bCs/>
          <w:sz w:val="22"/>
          <w:szCs w:val="22"/>
          <w:lang w:eastAsia="en-US"/>
        </w:rPr>
        <w:t>5 January 2024</w:t>
      </w:r>
    </w:p>
    <w:p w14:paraId="4C864281" w14:textId="77777777" w:rsidR="00A53D0F" w:rsidRPr="00521683" w:rsidRDefault="00A53D0F" w:rsidP="50B816BF">
      <w:pPr>
        <w:jc w:val="center"/>
        <w:rPr>
          <w:rFonts w:ascii="Arial" w:hAnsi="Arial" w:cs="Arial"/>
          <w:b/>
          <w:bCs/>
          <w:sz w:val="22"/>
          <w:szCs w:val="22"/>
          <w:lang w:eastAsia="en-US"/>
        </w:rPr>
      </w:pPr>
    </w:p>
    <w:p w14:paraId="3656E7A3" w14:textId="5FACE57B" w:rsidR="007B2E21" w:rsidRPr="00521683" w:rsidRDefault="00D65242" w:rsidP="00831836">
      <w:pPr>
        <w:rPr>
          <w:rFonts w:ascii="Arial" w:eastAsia="Times New Roman" w:hAnsi="Arial" w:cs="Arial"/>
          <w:b/>
          <w:bCs/>
          <w:sz w:val="22"/>
          <w:szCs w:val="22"/>
        </w:rPr>
      </w:pPr>
      <w:r w:rsidRPr="00521683">
        <w:rPr>
          <w:rFonts w:ascii="Arial" w:eastAsia="Times New Roman" w:hAnsi="Arial" w:cs="Arial"/>
          <w:b/>
          <w:bCs/>
          <w:sz w:val="22"/>
          <w:szCs w:val="22"/>
          <w:lang w:eastAsia="en-US"/>
        </w:rPr>
        <w:t>In attendance</w:t>
      </w:r>
    </w:p>
    <w:p w14:paraId="3C0138B1" w14:textId="34282B41"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Sarah Stewart (Chair)</w:t>
      </w:r>
    </w:p>
    <w:p w14:paraId="7B0908B3" w14:textId="1B264700"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Lisa Taylor</w:t>
      </w:r>
    </w:p>
    <w:p w14:paraId="5E70785C" w14:textId="0B187B76"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Nia Lynn- Jones</w:t>
      </w:r>
    </w:p>
    <w:p w14:paraId="0524AC3C" w14:textId="7797368C"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Russel Grigg</w:t>
      </w:r>
    </w:p>
    <w:p w14:paraId="55BC3B7D" w14:textId="416CBDFF"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Dave Stacey</w:t>
      </w:r>
    </w:p>
    <w:p w14:paraId="3BCCC53F" w14:textId="702DA488"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Karen Rhys-Jones</w:t>
      </w:r>
    </w:p>
    <w:p w14:paraId="0B5AE198" w14:textId="5FD51D54"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Daryl Phillips</w:t>
      </w:r>
    </w:p>
    <w:p w14:paraId="6B798523" w14:textId="29FBA854"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Lucy Donovan</w:t>
      </w:r>
    </w:p>
    <w:p w14:paraId="74F3A45A" w14:textId="37CF2820"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James Noble -Rogers</w:t>
      </w:r>
    </w:p>
    <w:p w14:paraId="278A930B" w14:textId="5BDCC5F4" w:rsidR="00D65242" w:rsidRPr="00521683" w:rsidRDefault="00D65242" w:rsidP="00D65242">
      <w:pPr>
        <w:ind w:left="720"/>
        <w:rPr>
          <w:rFonts w:ascii="Arial" w:eastAsia="Times New Roman" w:hAnsi="Arial" w:cs="Arial"/>
          <w:sz w:val="22"/>
          <w:szCs w:val="22"/>
          <w:lang w:eastAsia="en-US"/>
        </w:rPr>
      </w:pPr>
      <w:r w:rsidRPr="00521683">
        <w:rPr>
          <w:rFonts w:ascii="Arial" w:eastAsia="Times New Roman" w:hAnsi="Arial" w:cs="Arial"/>
          <w:sz w:val="22"/>
          <w:szCs w:val="22"/>
          <w:lang w:eastAsia="en-US"/>
        </w:rPr>
        <w:t>Jackie Moses</w:t>
      </w:r>
    </w:p>
    <w:p w14:paraId="59A8E8FC" w14:textId="77777777" w:rsidR="00D65242" w:rsidRPr="00521683" w:rsidRDefault="00D65242" w:rsidP="00D65242">
      <w:pPr>
        <w:rPr>
          <w:rFonts w:ascii="Arial" w:eastAsia="Times New Roman" w:hAnsi="Arial" w:cs="Arial"/>
          <w:sz w:val="22"/>
          <w:szCs w:val="22"/>
        </w:rPr>
      </w:pPr>
    </w:p>
    <w:p w14:paraId="01EF6A94" w14:textId="77777777" w:rsidR="00831836" w:rsidRPr="00521683" w:rsidRDefault="007B2E21" w:rsidP="00831836">
      <w:pPr>
        <w:rPr>
          <w:rFonts w:ascii="Arial" w:eastAsia="Times New Roman" w:hAnsi="Arial" w:cs="Arial"/>
          <w:sz w:val="22"/>
          <w:szCs w:val="22"/>
          <w:lang w:eastAsia="en-US"/>
        </w:rPr>
      </w:pPr>
      <w:r w:rsidRPr="00521683">
        <w:rPr>
          <w:rFonts w:ascii="Arial" w:eastAsia="Times New Roman" w:hAnsi="Arial" w:cs="Arial"/>
          <w:sz w:val="22"/>
          <w:szCs w:val="22"/>
          <w:lang w:eastAsia="en-US"/>
        </w:rPr>
        <w:t>Mi</w:t>
      </w:r>
      <w:r w:rsidR="00DF72C2" w:rsidRPr="00521683">
        <w:rPr>
          <w:rFonts w:ascii="Arial" w:eastAsia="Times New Roman" w:hAnsi="Arial" w:cs="Arial"/>
          <w:sz w:val="22"/>
          <w:szCs w:val="22"/>
          <w:lang w:eastAsia="en-US"/>
        </w:rPr>
        <w:t xml:space="preserve">nutes </w:t>
      </w:r>
      <w:r w:rsidR="00831836" w:rsidRPr="00521683">
        <w:rPr>
          <w:rFonts w:ascii="Arial" w:eastAsia="Times New Roman" w:hAnsi="Arial" w:cs="Arial"/>
          <w:sz w:val="22"/>
          <w:szCs w:val="22"/>
          <w:lang w:eastAsia="en-US"/>
        </w:rPr>
        <w:t>approved.</w:t>
      </w:r>
    </w:p>
    <w:p w14:paraId="020D8010" w14:textId="77777777" w:rsidR="00831836" w:rsidRPr="00521683" w:rsidRDefault="00831836" w:rsidP="00831836">
      <w:pPr>
        <w:rPr>
          <w:rFonts w:ascii="Arial" w:eastAsia="Times New Roman" w:hAnsi="Arial" w:cs="Arial"/>
          <w:sz w:val="22"/>
          <w:szCs w:val="22"/>
          <w:lang w:eastAsia="en-US"/>
        </w:rPr>
      </w:pPr>
    </w:p>
    <w:p w14:paraId="5AC24A27" w14:textId="58D86E54" w:rsidR="007B2E21" w:rsidRPr="00521683" w:rsidRDefault="001A34D1" w:rsidP="00831836">
      <w:pPr>
        <w:rPr>
          <w:rFonts w:ascii="Arial" w:eastAsia="Times New Roman" w:hAnsi="Arial" w:cs="Arial"/>
          <w:b/>
          <w:bCs/>
          <w:sz w:val="22"/>
          <w:szCs w:val="22"/>
          <w:lang w:eastAsia="en-US"/>
        </w:rPr>
      </w:pPr>
      <w:r w:rsidRPr="00521683">
        <w:rPr>
          <w:rFonts w:ascii="Arial" w:eastAsia="Times New Roman" w:hAnsi="Arial" w:cs="Arial"/>
          <w:b/>
          <w:bCs/>
          <w:sz w:val="22"/>
          <w:szCs w:val="22"/>
          <w:lang w:eastAsia="en-US"/>
        </w:rPr>
        <w:t>M</w:t>
      </w:r>
      <w:r w:rsidR="00DF72C2" w:rsidRPr="00521683">
        <w:rPr>
          <w:rFonts w:ascii="Arial" w:eastAsia="Times New Roman" w:hAnsi="Arial" w:cs="Arial"/>
          <w:b/>
          <w:bCs/>
          <w:sz w:val="22"/>
          <w:szCs w:val="22"/>
          <w:lang w:eastAsia="en-US"/>
        </w:rPr>
        <w:t>atters arising</w:t>
      </w:r>
      <w:r w:rsidR="00374810" w:rsidRPr="00521683">
        <w:rPr>
          <w:rFonts w:ascii="Arial" w:eastAsia="Times New Roman" w:hAnsi="Arial" w:cs="Arial"/>
          <w:b/>
          <w:bCs/>
          <w:sz w:val="22"/>
          <w:szCs w:val="22"/>
          <w:lang w:eastAsia="en-US"/>
        </w:rPr>
        <w:t xml:space="preserve"> </w:t>
      </w:r>
      <w:r w:rsidR="00796F40" w:rsidRPr="00521683">
        <w:rPr>
          <w:rFonts w:ascii="Arial" w:eastAsia="Times New Roman" w:hAnsi="Arial" w:cs="Arial"/>
          <w:b/>
          <w:bCs/>
          <w:sz w:val="22"/>
          <w:szCs w:val="22"/>
          <w:lang w:eastAsia="en-US"/>
        </w:rPr>
        <w:t xml:space="preserve"> </w:t>
      </w:r>
    </w:p>
    <w:p w14:paraId="6CB39DFE" w14:textId="57CDAC3A" w:rsidR="0031622F" w:rsidRPr="00521683" w:rsidRDefault="0031622F" w:rsidP="0031622F">
      <w:pPr>
        <w:numPr>
          <w:ilvl w:val="1"/>
          <w:numId w:val="12"/>
        </w:numPr>
        <w:rPr>
          <w:rFonts w:ascii="Arial" w:eastAsia="Times New Roman" w:hAnsi="Arial" w:cs="Arial"/>
          <w:sz w:val="22"/>
          <w:szCs w:val="22"/>
          <w:lang w:eastAsia="en-US"/>
        </w:rPr>
      </w:pPr>
      <w:r w:rsidRPr="00521683">
        <w:rPr>
          <w:rFonts w:ascii="Arial" w:eastAsia="Times New Roman" w:hAnsi="Arial" w:cs="Arial"/>
          <w:sz w:val="22"/>
          <w:szCs w:val="22"/>
          <w:lang w:eastAsia="en-US"/>
        </w:rPr>
        <w:t xml:space="preserve">GCSE </w:t>
      </w:r>
      <w:r w:rsidR="00E24DFD" w:rsidRPr="00521683">
        <w:rPr>
          <w:rFonts w:ascii="Arial" w:eastAsia="Times New Roman" w:hAnsi="Arial" w:cs="Arial"/>
          <w:sz w:val="22"/>
          <w:szCs w:val="22"/>
          <w:lang w:eastAsia="en-US"/>
        </w:rPr>
        <w:t>equivalencies</w:t>
      </w:r>
      <w:r w:rsidR="001A34D1" w:rsidRPr="00521683">
        <w:rPr>
          <w:rFonts w:ascii="Arial" w:eastAsia="Times New Roman" w:hAnsi="Arial" w:cs="Arial"/>
          <w:sz w:val="22"/>
          <w:szCs w:val="22"/>
          <w:lang w:eastAsia="en-US"/>
        </w:rPr>
        <w:t xml:space="preserve"> – we now have one document pertaining to this and there </w:t>
      </w:r>
      <w:r w:rsidR="00831836" w:rsidRPr="00521683">
        <w:rPr>
          <w:rFonts w:ascii="Arial" w:eastAsia="Times New Roman" w:hAnsi="Arial" w:cs="Arial"/>
          <w:sz w:val="22"/>
          <w:szCs w:val="22"/>
          <w:lang w:eastAsia="en-US"/>
        </w:rPr>
        <w:t>may be</w:t>
      </w:r>
      <w:r w:rsidR="001A34D1" w:rsidRPr="00521683">
        <w:rPr>
          <w:rFonts w:ascii="Arial" w:eastAsia="Times New Roman" w:hAnsi="Arial" w:cs="Arial"/>
          <w:sz w:val="22"/>
          <w:szCs w:val="22"/>
          <w:lang w:eastAsia="en-US"/>
        </w:rPr>
        <w:t xml:space="preserve"> further </w:t>
      </w:r>
      <w:r w:rsidR="00831836" w:rsidRPr="00521683">
        <w:rPr>
          <w:rFonts w:ascii="Arial" w:eastAsia="Times New Roman" w:hAnsi="Arial" w:cs="Arial"/>
          <w:sz w:val="22"/>
          <w:szCs w:val="22"/>
          <w:lang w:eastAsia="en-US"/>
        </w:rPr>
        <w:t>updates.</w:t>
      </w:r>
    </w:p>
    <w:p w14:paraId="7FA1F7E3" w14:textId="7AB4B7BB" w:rsidR="00E24DFD" w:rsidRPr="00521683" w:rsidRDefault="005F6B85" w:rsidP="0031622F">
      <w:pPr>
        <w:numPr>
          <w:ilvl w:val="1"/>
          <w:numId w:val="12"/>
        </w:numPr>
        <w:rPr>
          <w:rFonts w:ascii="Arial" w:eastAsia="Times New Roman" w:hAnsi="Arial" w:cs="Arial"/>
          <w:sz w:val="22"/>
          <w:szCs w:val="22"/>
          <w:lang w:eastAsia="en-US"/>
        </w:rPr>
      </w:pPr>
      <w:r w:rsidRPr="00521683">
        <w:rPr>
          <w:rFonts w:ascii="Arial" w:eastAsia="Times New Roman" w:hAnsi="Arial" w:cs="Arial"/>
          <w:sz w:val="22"/>
          <w:szCs w:val="22"/>
          <w:lang w:eastAsia="en-US"/>
        </w:rPr>
        <w:t>TRAB update</w:t>
      </w:r>
      <w:r w:rsidR="001A34D1" w:rsidRPr="00521683">
        <w:rPr>
          <w:rFonts w:ascii="Arial" w:eastAsia="Times New Roman" w:hAnsi="Arial" w:cs="Arial"/>
          <w:sz w:val="22"/>
          <w:szCs w:val="22"/>
          <w:lang w:eastAsia="en-US"/>
        </w:rPr>
        <w:t xml:space="preserve"> – </w:t>
      </w:r>
      <w:ins w:id="0" w:author="Sarah.Stewart" w:date="2024-01-29T12:02:00Z">
        <w:r w:rsidR="00D41B0C" w:rsidRPr="00521683">
          <w:rPr>
            <w:rFonts w:ascii="Arial" w:eastAsia="Times New Roman" w:hAnsi="Arial" w:cs="Arial"/>
            <w:sz w:val="22"/>
            <w:szCs w:val="22"/>
            <w:lang w:eastAsia="en-US"/>
          </w:rPr>
          <w:t xml:space="preserve">Chair has still not received invitation to TRAB meetings therefore no updates available at present. </w:t>
        </w:r>
      </w:ins>
      <w:del w:id="1" w:author="Sarah.Stewart" w:date="2024-01-29T12:02:00Z">
        <w:r w:rsidR="001A34D1" w:rsidRPr="00521683" w:rsidDel="00D41B0C">
          <w:rPr>
            <w:rFonts w:ascii="Arial" w:eastAsia="Times New Roman" w:hAnsi="Arial" w:cs="Arial"/>
            <w:sz w:val="22"/>
            <w:szCs w:val="22"/>
            <w:lang w:eastAsia="en-US"/>
          </w:rPr>
          <w:delText xml:space="preserve">No updates as there hasn’t been a </w:delText>
        </w:r>
        <w:r w:rsidR="00831836" w:rsidRPr="00521683" w:rsidDel="00D41B0C">
          <w:rPr>
            <w:rFonts w:ascii="Arial" w:eastAsia="Times New Roman" w:hAnsi="Arial" w:cs="Arial"/>
            <w:sz w:val="22"/>
            <w:szCs w:val="22"/>
            <w:lang w:eastAsia="en-US"/>
          </w:rPr>
          <w:delText>meeting.</w:delText>
        </w:r>
      </w:del>
    </w:p>
    <w:p w14:paraId="7BD04790" w14:textId="77777777" w:rsidR="00D41B0C" w:rsidRPr="00521683" w:rsidRDefault="00121F84" w:rsidP="000F61DC">
      <w:pPr>
        <w:numPr>
          <w:ilvl w:val="1"/>
          <w:numId w:val="12"/>
        </w:numPr>
        <w:rPr>
          <w:ins w:id="2" w:author="Sarah.Stewart" w:date="2024-01-29T12:03:00Z"/>
          <w:rFonts w:ascii="Arial" w:eastAsia="Times New Roman" w:hAnsi="Arial" w:cs="Arial"/>
          <w:sz w:val="22"/>
          <w:szCs w:val="22"/>
          <w:lang w:eastAsia="en-US"/>
        </w:rPr>
      </w:pPr>
      <w:r w:rsidRPr="00521683">
        <w:rPr>
          <w:rFonts w:ascii="Arial" w:eastAsia="Times New Roman" w:hAnsi="Arial" w:cs="Arial"/>
          <w:sz w:val="22"/>
          <w:szCs w:val="22"/>
          <w:lang w:eastAsia="en-US"/>
        </w:rPr>
        <w:t>Placement issues</w:t>
      </w:r>
      <w:r w:rsidR="001A34D1" w:rsidRPr="00521683">
        <w:rPr>
          <w:rFonts w:ascii="Arial" w:eastAsia="Times New Roman" w:hAnsi="Arial" w:cs="Arial"/>
          <w:sz w:val="22"/>
          <w:szCs w:val="22"/>
          <w:lang w:eastAsia="en-US"/>
        </w:rPr>
        <w:t xml:space="preserve"> – </w:t>
      </w:r>
      <w:ins w:id="3" w:author="Sarah.Stewart" w:date="2024-01-29T12:02:00Z">
        <w:r w:rsidR="00D41B0C" w:rsidRPr="00521683">
          <w:rPr>
            <w:rFonts w:ascii="Arial" w:eastAsia="Times New Roman" w:hAnsi="Arial" w:cs="Arial"/>
            <w:sz w:val="22"/>
            <w:szCs w:val="22"/>
            <w:lang w:eastAsia="en-US"/>
          </w:rPr>
          <w:t xml:space="preserve"> Schools continue to provide feedback that capacity and expertise to support in-school mentoring to support trainees is becoming i</w:t>
        </w:r>
      </w:ins>
      <w:ins w:id="4" w:author="Sarah.Stewart" w:date="2024-01-29T12:03:00Z">
        <w:r w:rsidR="00D41B0C" w:rsidRPr="00521683">
          <w:rPr>
            <w:rFonts w:ascii="Arial" w:eastAsia="Times New Roman" w:hAnsi="Arial" w:cs="Arial"/>
            <w:sz w:val="22"/>
            <w:szCs w:val="22"/>
            <w:lang w:eastAsia="en-US"/>
          </w:rPr>
          <w:t xml:space="preserve">ncreasingly challenging. </w:t>
        </w:r>
      </w:ins>
    </w:p>
    <w:p w14:paraId="689EC06D" w14:textId="78A20CC1" w:rsidR="00121F84" w:rsidRPr="00521683" w:rsidDel="00D41B0C" w:rsidRDefault="001A34D1" w:rsidP="00D41B0C">
      <w:pPr>
        <w:numPr>
          <w:ilvl w:val="1"/>
          <w:numId w:val="12"/>
        </w:numPr>
        <w:rPr>
          <w:del w:id="5" w:author="Sarah.Stewart" w:date="2024-01-29T12:03:00Z"/>
          <w:rFonts w:ascii="Arial" w:eastAsia="Times New Roman" w:hAnsi="Arial" w:cs="Arial"/>
          <w:sz w:val="22"/>
          <w:szCs w:val="22"/>
          <w:lang w:eastAsia="en-US"/>
        </w:rPr>
      </w:pPr>
      <w:del w:id="6" w:author="Sarah.Stewart" w:date="2024-01-29T12:03:00Z">
        <w:r w:rsidRPr="00521683" w:rsidDel="00D41B0C">
          <w:rPr>
            <w:rFonts w:ascii="Arial" w:eastAsia="Times New Roman" w:hAnsi="Arial" w:cs="Arial"/>
            <w:sz w:val="22"/>
            <w:szCs w:val="22"/>
            <w:lang w:eastAsia="en-US"/>
          </w:rPr>
          <w:delText>There is a feeling that schools have lost a lot of experienced staff and as a result a lack the expertise (&amp; in some cases the capacity) to support trainees. There have been some challenged with Welsh medium placements. Will raise this with Welsh Government when they join the meeting later.</w:delText>
        </w:r>
      </w:del>
    </w:p>
    <w:p w14:paraId="7FD00A0A" w14:textId="77777777" w:rsidR="001A34D1" w:rsidRPr="00521683" w:rsidRDefault="001A34D1" w:rsidP="00D41B0C">
      <w:pPr>
        <w:ind w:left="1440"/>
        <w:rPr>
          <w:rFonts w:ascii="Arial" w:eastAsia="Times New Roman" w:hAnsi="Arial" w:cs="Arial"/>
          <w:sz w:val="22"/>
          <w:szCs w:val="22"/>
          <w:lang w:eastAsia="en-US"/>
        </w:rPr>
      </w:pPr>
    </w:p>
    <w:p w14:paraId="2BB98BF0" w14:textId="7CA9F8C6" w:rsidR="0031622F" w:rsidRPr="00521683" w:rsidDel="00D41B0C" w:rsidRDefault="0031622F" w:rsidP="00831836">
      <w:pPr>
        <w:rPr>
          <w:del w:id="7" w:author="Sarah.Stewart" w:date="2024-01-29T12:04:00Z"/>
          <w:rFonts w:ascii="Arial" w:eastAsia="Times New Roman" w:hAnsi="Arial" w:cs="Arial"/>
          <w:sz w:val="22"/>
          <w:szCs w:val="22"/>
          <w:rPrChange w:id="8" w:author="James Noble-Rogers" w:date="2024-03-25T11:35:00Z" w16du:dateUtc="2024-03-25T11:35:00Z">
            <w:rPr>
              <w:del w:id="9" w:author="Sarah.Stewart" w:date="2024-01-29T12:04:00Z"/>
              <w:rFonts w:ascii="Arial" w:eastAsia="Times New Roman" w:hAnsi="Arial" w:cs="Arial"/>
            </w:rPr>
          </w:rPrChange>
        </w:rPr>
      </w:pPr>
      <w:r w:rsidRPr="00521683">
        <w:rPr>
          <w:rFonts w:ascii="Arial" w:eastAsia="Times New Roman" w:hAnsi="Arial" w:cs="Arial"/>
          <w:b/>
          <w:bCs/>
          <w:sz w:val="22"/>
          <w:szCs w:val="22"/>
          <w:rPrChange w:id="10" w:author="James Noble-Rogers" w:date="2024-03-25T11:35:00Z" w16du:dateUtc="2024-03-25T11:35:00Z">
            <w:rPr>
              <w:rFonts w:ascii="Arial" w:eastAsia="Times New Roman" w:hAnsi="Arial" w:cs="Arial"/>
              <w:b/>
              <w:bCs/>
            </w:rPr>
          </w:rPrChange>
        </w:rPr>
        <w:t>Update of Estyn/EWC/WG discussions on regulatory burdens</w:t>
      </w:r>
      <w:r w:rsidR="001A34D1" w:rsidRPr="00521683">
        <w:rPr>
          <w:rFonts w:ascii="Arial" w:eastAsia="Times New Roman" w:hAnsi="Arial" w:cs="Arial"/>
          <w:sz w:val="22"/>
          <w:szCs w:val="22"/>
          <w:rPrChange w:id="11" w:author="James Noble-Rogers" w:date="2024-03-25T11:35:00Z" w16du:dateUtc="2024-03-25T11:35:00Z">
            <w:rPr>
              <w:rFonts w:ascii="Arial" w:eastAsia="Times New Roman" w:hAnsi="Arial" w:cs="Arial"/>
            </w:rPr>
          </w:rPrChange>
        </w:rPr>
        <w:t xml:space="preserve"> – </w:t>
      </w:r>
      <w:ins w:id="12" w:author="Sarah.Stewart" w:date="2024-01-29T12:03:00Z">
        <w:r w:rsidR="00D41B0C" w:rsidRPr="00521683">
          <w:rPr>
            <w:rFonts w:ascii="Arial" w:eastAsia="Times New Roman" w:hAnsi="Arial" w:cs="Arial"/>
            <w:sz w:val="22"/>
            <w:szCs w:val="22"/>
            <w:rPrChange w:id="13" w:author="James Noble-Rogers" w:date="2024-03-25T11:35:00Z" w16du:dateUtc="2024-03-25T11:35:00Z">
              <w:rPr>
                <w:rFonts w:ascii="Arial" w:eastAsia="Times New Roman" w:hAnsi="Arial" w:cs="Arial"/>
              </w:rPr>
            </w:rPrChange>
          </w:rPr>
          <w:t xml:space="preserve"> The group noted that we are </w:t>
        </w:r>
      </w:ins>
      <w:del w:id="14" w:author="Sarah.Stewart" w:date="2024-01-29T12:03:00Z">
        <w:r w:rsidR="001A34D1" w:rsidRPr="00521683" w:rsidDel="00D41B0C">
          <w:rPr>
            <w:rFonts w:ascii="Arial" w:eastAsia="Times New Roman" w:hAnsi="Arial" w:cs="Arial"/>
            <w:sz w:val="22"/>
            <w:szCs w:val="22"/>
            <w:rPrChange w:id="15" w:author="James Noble-Rogers" w:date="2024-03-25T11:35:00Z" w16du:dateUtc="2024-03-25T11:35:00Z">
              <w:rPr>
                <w:rFonts w:ascii="Arial" w:eastAsia="Times New Roman" w:hAnsi="Arial" w:cs="Arial"/>
              </w:rPr>
            </w:rPrChange>
          </w:rPr>
          <w:delText>S</w:delText>
        </w:r>
      </w:del>
      <w:ins w:id="16" w:author="Sarah.Stewart" w:date="2024-01-29T12:03:00Z">
        <w:r w:rsidR="00D41B0C" w:rsidRPr="00521683">
          <w:rPr>
            <w:rFonts w:ascii="Arial" w:eastAsia="Times New Roman" w:hAnsi="Arial" w:cs="Arial"/>
            <w:sz w:val="22"/>
            <w:szCs w:val="22"/>
            <w:rPrChange w:id="17" w:author="James Noble-Rogers" w:date="2024-03-25T11:35:00Z" w16du:dateUtc="2024-03-25T11:35:00Z">
              <w:rPr>
                <w:rFonts w:ascii="Arial" w:eastAsia="Times New Roman" w:hAnsi="Arial" w:cs="Arial"/>
              </w:rPr>
            </w:rPrChange>
          </w:rPr>
          <w:t>s</w:t>
        </w:r>
      </w:ins>
      <w:r w:rsidR="001A34D1" w:rsidRPr="00521683">
        <w:rPr>
          <w:rFonts w:ascii="Arial" w:eastAsia="Times New Roman" w:hAnsi="Arial" w:cs="Arial"/>
          <w:sz w:val="22"/>
          <w:szCs w:val="22"/>
          <w:rPrChange w:id="18" w:author="James Noble-Rogers" w:date="2024-03-25T11:35:00Z" w16du:dateUtc="2024-03-25T11:35:00Z">
            <w:rPr>
              <w:rFonts w:ascii="Arial" w:eastAsia="Times New Roman" w:hAnsi="Arial" w:cs="Arial"/>
            </w:rPr>
          </w:rPrChange>
        </w:rPr>
        <w:t>till awaiting a formal response from Welsh Government</w:t>
      </w:r>
      <w:ins w:id="19" w:author="Sarah.Stewart" w:date="2024-01-29T12:03:00Z">
        <w:r w:rsidR="00D41B0C" w:rsidRPr="00521683">
          <w:rPr>
            <w:rFonts w:ascii="Arial" w:eastAsia="Times New Roman" w:hAnsi="Arial" w:cs="Arial"/>
            <w:sz w:val="22"/>
            <w:szCs w:val="22"/>
            <w:rPrChange w:id="20" w:author="James Noble-Rogers" w:date="2024-03-25T11:35:00Z" w16du:dateUtc="2024-03-25T11:35:00Z">
              <w:rPr>
                <w:rFonts w:ascii="Arial" w:eastAsia="Times New Roman" w:hAnsi="Arial" w:cs="Arial"/>
              </w:rPr>
            </w:rPrChange>
          </w:rPr>
          <w:t xml:space="preserve"> to our previous letter. The group note that </w:t>
        </w:r>
      </w:ins>
      <w:ins w:id="21" w:author="Sarah.Stewart" w:date="2024-01-29T12:04:00Z">
        <w:r w:rsidR="00D41B0C" w:rsidRPr="00521683">
          <w:rPr>
            <w:rFonts w:ascii="Arial" w:eastAsia="Times New Roman" w:hAnsi="Arial" w:cs="Arial"/>
            <w:sz w:val="22"/>
            <w:szCs w:val="22"/>
            <w:rPrChange w:id="22" w:author="James Noble-Rogers" w:date="2024-03-25T11:35:00Z" w16du:dateUtc="2024-03-25T11:35:00Z">
              <w:rPr>
                <w:rFonts w:ascii="Arial" w:eastAsia="Times New Roman" w:hAnsi="Arial" w:cs="Arial"/>
              </w:rPr>
            </w:rPrChange>
          </w:rPr>
          <w:t xml:space="preserve">our overall position on this issue has not changed, and that this matter should continue to be raised with Welsh Government. Stall in progress is frustrating. </w:t>
        </w:r>
      </w:ins>
      <w:del w:id="23" w:author="Sarah.Stewart" w:date="2024-01-29T12:04:00Z">
        <w:r w:rsidR="001A34D1" w:rsidRPr="00521683" w:rsidDel="00D41B0C">
          <w:rPr>
            <w:rFonts w:ascii="Arial" w:eastAsia="Times New Roman" w:hAnsi="Arial" w:cs="Arial"/>
            <w:sz w:val="22"/>
            <w:szCs w:val="22"/>
            <w:rPrChange w:id="24" w:author="James Noble-Rogers" w:date="2024-03-25T11:35:00Z" w16du:dateUtc="2024-03-25T11:35:00Z">
              <w:rPr>
                <w:rFonts w:ascii="Arial" w:eastAsia="Times New Roman" w:hAnsi="Arial" w:cs="Arial"/>
              </w:rPr>
            </w:rPrChange>
          </w:rPr>
          <w:delText xml:space="preserve"> and this is now getting frustrating, there have been many promises made but to date no progress. We cant afford to let this slip off the agenda so will raise with Welsh Government ln the meeting later especially as EWC and ESTYN visits are occurring now and the workload is a concern.</w:delText>
        </w:r>
      </w:del>
    </w:p>
    <w:p w14:paraId="539E2340" w14:textId="77777777" w:rsidR="00184C40" w:rsidRPr="00521683" w:rsidRDefault="00184C40" w:rsidP="00184C40">
      <w:pPr>
        <w:rPr>
          <w:rFonts w:ascii="Arial" w:eastAsia="Times New Roman" w:hAnsi="Arial" w:cs="Arial"/>
          <w:sz w:val="22"/>
          <w:szCs w:val="22"/>
          <w:rPrChange w:id="25" w:author="James Noble-Rogers" w:date="2024-03-25T11:35:00Z" w16du:dateUtc="2024-03-25T11:35:00Z">
            <w:rPr>
              <w:rFonts w:ascii="Arial" w:eastAsia="Times New Roman" w:hAnsi="Arial" w:cs="Arial"/>
            </w:rPr>
          </w:rPrChange>
        </w:rPr>
      </w:pPr>
    </w:p>
    <w:p w14:paraId="2795810B" w14:textId="1BBBF723" w:rsidR="00AB6932" w:rsidRPr="00521683" w:rsidRDefault="00AB6932" w:rsidP="00831836">
      <w:pPr>
        <w:rPr>
          <w:rFonts w:ascii="Arial" w:eastAsia="Times New Roman" w:hAnsi="Arial" w:cs="Arial"/>
          <w:b/>
          <w:bCs/>
          <w:sz w:val="22"/>
          <w:szCs w:val="22"/>
          <w:rPrChange w:id="26" w:author="James Noble-Rogers" w:date="2024-03-25T11:35:00Z" w16du:dateUtc="2024-03-25T11:35:00Z">
            <w:rPr>
              <w:rFonts w:ascii="Arial" w:eastAsia="Times New Roman" w:hAnsi="Arial" w:cs="Arial"/>
              <w:b/>
              <w:bCs/>
            </w:rPr>
          </w:rPrChange>
        </w:rPr>
      </w:pPr>
      <w:r w:rsidRPr="00521683">
        <w:rPr>
          <w:rFonts w:ascii="Arial" w:eastAsia="Times New Roman" w:hAnsi="Arial" w:cs="Arial"/>
          <w:b/>
          <w:bCs/>
          <w:sz w:val="22"/>
          <w:szCs w:val="22"/>
          <w:rPrChange w:id="27" w:author="James Noble-Rogers" w:date="2024-03-25T11:35:00Z" w16du:dateUtc="2024-03-25T11:35:00Z">
            <w:rPr>
              <w:rFonts w:ascii="Arial" w:eastAsia="Times New Roman" w:hAnsi="Arial" w:cs="Arial"/>
              <w:b/>
              <w:bCs/>
            </w:rPr>
          </w:rPrChange>
        </w:rPr>
        <w:t>EWC withdrawal of accreditation criteria</w:t>
      </w:r>
    </w:p>
    <w:p w14:paraId="5D5767F6" w14:textId="4C60D674" w:rsidR="00334145" w:rsidRPr="00521683" w:rsidRDefault="001A34D1" w:rsidP="00334145">
      <w:pPr>
        <w:rPr>
          <w:rFonts w:ascii="Arial" w:eastAsia="Times New Roman" w:hAnsi="Arial" w:cs="Arial"/>
          <w:sz w:val="22"/>
          <w:szCs w:val="22"/>
          <w:rPrChange w:id="28"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9" w:author="James Noble-Rogers" w:date="2024-03-25T11:35:00Z" w16du:dateUtc="2024-03-25T11:35:00Z">
            <w:rPr>
              <w:rFonts w:ascii="Arial" w:eastAsia="Times New Roman" w:hAnsi="Arial" w:cs="Arial"/>
            </w:rPr>
          </w:rPrChange>
        </w:rPr>
        <w:t xml:space="preserve">A document has been circulated and it is on the EWC website. USCET were asked to comment before it was </w:t>
      </w:r>
      <w:proofErr w:type="gramStart"/>
      <w:r w:rsidRPr="00521683">
        <w:rPr>
          <w:rFonts w:ascii="Arial" w:eastAsia="Times New Roman" w:hAnsi="Arial" w:cs="Arial"/>
          <w:sz w:val="22"/>
          <w:szCs w:val="22"/>
          <w:rPrChange w:id="30" w:author="James Noble-Rogers" w:date="2024-03-25T11:35:00Z" w16du:dateUtc="2024-03-25T11:35:00Z">
            <w:rPr>
              <w:rFonts w:ascii="Arial" w:eastAsia="Times New Roman" w:hAnsi="Arial" w:cs="Arial"/>
            </w:rPr>
          </w:rPrChange>
        </w:rPr>
        <w:t>published</w:t>
      </w:r>
      <w:proofErr w:type="gramEnd"/>
      <w:r w:rsidRPr="00521683">
        <w:rPr>
          <w:rFonts w:ascii="Arial" w:eastAsia="Times New Roman" w:hAnsi="Arial" w:cs="Arial"/>
          <w:sz w:val="22"/>
          <w:szCs w:val="22"/>
          <w:rPrChange w:id="31" w:author="James Noble-Rogers" w:date="2024-03-25T11:35:00Z" w16du:dateUtc="2024-03-25T11:35:00Z">
            <w:rPr>
              <w:rFonts w:ascii="Arial" w:eastAsia="Times New Roman" w:hAnsi="Arial" w:cs="Arial"/>
            </w:rPr>
          </w:rPrChange>
        </w:rPr>
        <w:t xml:space="preserve"> and they did voice some concerns but these </w:t>
      </w:r>
      <w:del w:id="32" w:author="Sarah.Stewart" w:date="2024-01-29T12:05:00Z">
        <w:r w:rsidRPr="00521683" w:rsidDel="00D41B0C">
          <w:rPr>
            <w:rFonts w:ascii="Arial" w:eastAsia="Times New Roman" w:hAnsi="Arial" w:cs="Arial"/>
            <w:sz w:val="22"/>
            <w:szCs w:val="22"/>
            <w:rPrChange w:id="33" w:author="James Noble-Rogers" w:date="2024-03-25T11:35:00Z" w16du:dateUtc="2024-03-25T11:35:00Z">
              <w:rPr>
                <w:rFonts w:ascii="Arial" w:eastAsia="Times New Roman" w:hAnsi="Arial" w:cs="Arial"/>
              </w:rPr>
            </w:rPrChange>
          </w:rPr>
          <w:delText xml:space="preserve">don’t seem to have been addressed. </w:delText>
        </w:r>
      </w:del>
      <w:ins w:id="34" w:author="Sarah.Stewart" w:date="2024-01-29T12:05:00Z">
        <w:r w:rsidR="00D41B0C" w:rsidRPr="00521683">
          <w:rPr>
            <w:rFonts w:ascii="Arial" w:eastAsia="Times New Roman" w:hAnsi="Arial" w:cs="Arial"/>
            <w:sz w:val="22"/>
            <w:szCs w:val="22"/>
            <w:rPrChange w:id="35" w:author="James Noble-Rogers" w:date="2024-03-25T11:35:00Z" w16du:dateUtc="2024-03-25T11:35:00Z">
              <w:rPr>
                <w:rFonts w:ascii="Arial" w:eastAsia="Times New Roman" w:hAnsi="Arial" w:cs="Arial"/>
              </w:rPr>
            </w:rPrChange>
          </w:rPr>
          <w:t>Were not addressed as it was felt that it would fall more in to the remit of the regulatory working group which was established.</w:t>
        </w:r>
      </w:ins>
    </w:p>
    <w:p w14:paraId="763CDA1B" w14:textId="77777777" w:rsidR="00334145" w:rsidRPr="00521683" w:rsidRDefault="00334145" w:rsidP="00334145">
      <w:pPr>
        <w:rPr>
          <w:rFonts w:ascii="Arial" w:eastAsia="Times New Roman" w:hAnsi="Arial" w:cs="Arial"/>
          <w:sz w:val="22"/>
          <w:szCs w:val="22"/>
          <w:rPrChange w:id="36" w:author="James Noble-Rogers" w:date="2024-03-25T11:35:00Z" w16du:dateUtc="2024-03-25T11:35:00Z">
            <w:rPr>
              <w:rFonts w:ascii="Arial" w:eastAsia="Times New Roman" w:hAnsi="Arial" w:cs="Arial"/>
            </w:rPr>
          </w:rPrChange>
        </w:rPr>
      </w:pPr>
    </w:p>
    <w:p w14:paraId="615B03DA" w14:textId="5A04C0A0" w:rsidR="00334145" w:rsidRPr="00521683" w:rsidRDefault="00334145" w:rsidP="001A34D1">
      <w:pPr>
        <w:pStyle w:val="ListParagraph"/>
        <w:numPr>
          <w:ilvl w:val="0"/>
          <w:numId w:val="18"/>
        </w:numPr>
        <w:rPr>
          <w:rFonts w:ascii="Arial" w:eastAsia="Times New Roman" w:hAnsi="Arial" w:cs="Arial"/>
        </w:rPr>
      </w:pPr>
      <w:r w:rsidRPr="00521683">
        <w:rPr>
          <w:rFonts w:ascii="Arial" w:eastAsia="Times New Roman" w:hAnsi="Arial" w:cs="Arial"/>
        </w:rPr>
        <w:t xml:space="preserve">For PGCE </w:t>
      </w:r>
      <w:proofErr w:type="gramStart"/>
      <w:r w:rsidRPr="00521683">
        <w:rPr>
          <w:rFonts w:ascii="Arial" w:eastAsia="Times New Roman" w:hAnsi="Arial" w:cs="Arial"/>
        </w:rPr>
        <w:t>students</w:t>
      </w:r>
      <w:proofErr w:type="gramEnd"/>
      <w:r w:rsidRPr="00521683">
        <w:rPr>
          <w:rFonts w:ascii="Arial" w:eastAsia="Times New Roman" w:hAnsi="Arial" w:cs="Arial"/>
        </w:rPr>
        <w:t xml:space="preserve"> course must finish by end of year but what about students who need to continue</w:t>
      </w:r>
    </w:p>
    <w:p w14:paraId="3AAEEF68" w14:textId="5E363993" w:rsidR="00334145" w:rsidRPr="00521683" w:rsidDel="00D41B0C" w:rsidRDefault="00D41B0C" w:rsidP="00242859">
      <w:pPr>
        <w:pStyle w:val="ListParagraph"/>
        <w:numPr>
          <w:ilvl w:val="0"/>
          <w:numId w:val="18"/>
        </w:numPr>
        <w:rPr>
          <w:del w:id="37" w:author="Sarah.Stewart" w:date="2024-01-29T12:05:00Z"/>
          <w:rFonts w:ascii="Arial" w:eastAsia="Times New Roman" w:hAnsi="Arial" w:cs="Arial"/>
        </w:rPr>
      </w:pPr>
      <w:ins w:id="38" w:author="Sarah.Stewart" w:date="2024-01-29T12:06:00Z">
        <w:r w:rsidRPr="00521683">
          <w:rPr>
            <w:rFonts w:ascii="Arial" w:eastAsia="Times New Roman" w:hAnsi="Arial" w:cs="Arial"/>
          </w:rPr>
          <w:t xml:space="preserve">Discussion of the impact on HEI provision overall </w:t>
        </w:r>
        <w:proofErr w:type="gramStart"/>
        <w:r w:rsidRPr="00521683">
          <w:rPr>
            <w:rFonts w:ascii="Arial" w:eastAsia="Times New Roman" w:hAnsi="Arial" w:cs="Arial"/>
          </w:rPr>
          <w:t>in the event that</w:t>
        </w:r>
        <w:proofErr w:type="gramEnd"/>
        <w:r w:rsidRPr="00521683">
          <w:rPr>
            <w:rFonts w:ascii="Arial" w:eastAsia="Times New Roman" w:hAnsi="Arial" w:cs="Arial"/>
          </w:rPr>
          <w:t xml:space="preserve"> not all accredited programmes are successful in gaining re-accreditation. This has sustainability and viability impacts across program</w:t>
        </w:r>
      </w:ins>
      <w:ins w:id="39" w:author="Sarah.Stewart" w:date="2024-01-29T12:07:00Z">
        <w:r w:rsidRPr="00521683">
          <w:rPr>
            <w:rFonts w:ascii="Arial" w:eastAsia="Times New Roman" w:hAnsi="Arial" w:cs="Arial"/>
          </w:rPr>
          <w:t xml:space="preserve">mes. </w:t>
        </w:r>
      </w:ins>
      <w:ins w:id="40" w:author="Sarah.Stewart" w:date="2024-01-29T12:06:00Z">
        <w:r w:rsidRPr="00521683">
          <w:rPr>
            <w:rFonts w:ascii="Arial" w:eastAsia="Times New Roman" w:hAnsi="Arial" w:cs="Arial"/>
          </w:rPr>
          <w:t xml:space="preserve"> </w:t>
        </w:r>
      </w:ins>
      <w:del w:id="41" w:author="Sarah.Stewart" w:date="2024-01-29T12:05:00Z">
        <w:r w:rsidR="00334145" w:rsidRPr="00521683" w:rsidDel="00D41B0C">
          <w:rPr>
            <w:rFonts w:ascii="Arial" w:eastAsia="Times New Roman" w:hAnsi="Arial" w:cs="Arial"/>
          </w:rPr>
          <w:delText>What if one prog is complaint and another not – what is impact on all programmes esp</w:delText>
        </w:r>
        <w:r w:rsidR="00831836" w:rsidRPr="00521683" w:rsidDel="00D41B0C">
          <w:rPr>
            <w:rFonts w:ascii="Arial" w:eastAsia="Times New Roman" w:hAnsi="Arial" w:cs="Arial"/>
          </w:rPr>
          <w:delText>ecially</w:delText>
        </w:r>
        <w:r w:rsidR="00334145" w:rsidRPr="00521683" w:rsidDel="00D41B0C">
          <w:rPr>
            <w:rFonts w:ascii="Arial" w:eastAsia="Times New Roman" w:hAnsi="Arial" w:cs="Arial"/>
          </w:rPr>
          <w:delText xml:space="preserve"> with regard to staffing and ongoing programme delivery</w:delText>
        </w:r>
      </w:del>
    </w:p>
    <w:p w14:paraId="0D90188E" w14:textId="77777777" w:rsidR="00334145" w:rsidRPr="00521683" w:rsidRDefault="00334145">
      <w:pPr>
        <w:pStyle w:val="ListParagraph"/>
        <w:numPr>
          <w:ilvl w:val="0"/>
          <w:numId w:val="18"/>
        </w:numPr>
        <w:rPr>
          <w:rFonts w:ascii="Arial" w:eastAsia="Times New Roman" w:hAnsi="Arial" w:cs="Arial"/>
        </w:rPr>
        <w:pPrChange w:id="42" w:author="Sarah.Stewart" w:date="2024-01-29T12:07:00Z">
          <w:pPr/>
        </w:pPrChange>
      </w:pPr>
    </w:p>
    <w:p w14:paraId="1D211E80" w14:textId="16DA4107" w:rsidR="00334145" w:rsidRPr="00521683" w:rsidRDefault="00D41B0C" w:rsidP="00334145">
      <w:pPr>
        <w:rPr>
          <w:rFonts w:ascii="Arial" w:eastAsia="Times New Roman" w:hAnsi="Arial" w:cs="Arial"/>
          <w:sz w:val="22"/>
          <w:szCs w:val="22"/>
          <w:rPrChange w:id="43" w:author="James Noble-Rogers" w:date="2024-03-25T11:35:00Z" w16du:dateUtc="2024-03-25T11:35:00Z">
            <w:rPr>
              <w:rFonts w:ascii="Arial" w:eastAsia="Times New Roman" w:hAnsi="Arial" w:cs="Arial"/>
            </w:rPr>
          </w:rPrChange>
        </w:rPr>
      </w:pPr>
      <w:ins w:id="44" w:author="Sarah.Stewart" w:date="2024-01-29T12:07:00Z">
        <w:r w:rsidRPr="00521683">
          <w:rPr>
            <w:rFonts w:ascii="Arial" w:eastAsia="Times New Roman" w:hAnsi="Arial" w:cs="Arial"/>
            <w:sz w:val="22"/>
            <w:szCs w:val="22"/>
            <w:rPrChange w:id="45" w:author="James Noble-Rogers" w:date="2024-03-25T11:35:00Z" w16du:dateUtc="2024-03-25T11:35:00Z">
              <w:rPr>
                <w:rFonts w:ascii="Arial" w:eastAsia="Times New Roman" w:hAnsi="Arial" w:cs="Arial"/>
              </w:rPr>
            </w:rPrChange>
          </w:rPr>
          <w:t xml:space="preserve">The group feel </w:t>
        </w:r>
      </w:ins>
      <w:del w:id="46" w:author="Sarah.Stewart" w:date="2024-01-29T12:07:00Z">
        <w:r w:rsidR="00334145" w:rsidRPr="00521683" w:rsidDel="00D41B0C">
          <w:rPr>
            <w:rFonts w:ascii="Arial" w:eastAsia="Times New Roman" w:hAnsi="Arial" w:cs="Arial"/>
            <w:sz w:val="22"/>
            <w:szCs w:val="22"/>
            <w:rPrChange w:id="47" w:author="James Noble-Rogers" w:date="2024-03-25T11:35:00Z" w16du:dateUtc="2024-03-25T11:35:00Z">
              <w:rPr>
                <w:rFonts w:ascii="Arial" w:eastAsia="Times New Roman" w:hAnsi="Arial" w:cs="Arial"/>
              </w:rPr>
            </w:rPrChange>
          </w:rPr>
          <w:delText>F</w:delText>
        </w:r>
      </w:del>
      <w:proofErr w:type="spellStart"/>
      <w:ins w:id="48" w:author="Sarah.Stewart" w:date="2024-01-29T12:07:00Z">
        <w:r w:rsidRPr="00521683">
          <w:rPr>
            <w:rFonts w:ascii="Arial" w:eastAsia="Times New Roman" w:hAnsi="Arial" w:cs="Arial"/>
            <w:sz w:val="22"/>
            <w:szCs w:val="22"/>
            <w:rPrChange w:id="49" w:author="James Noble-Rogers" w:date="2024-03-25T11:35:00Z" w16du:dateUtc="2024-03-25T11:35:00Z">
              <w:rPr>
                <w:rFonts w:ascii="Arial" w:eastAsia="Times New Roman" w:hAnsi="Arial" w:cs="Arial"/>
              </w:rPr>
            </w:rPrChange>
          </w:rPr>
          <w:t>f</w:t>
        </w:r>
      </w:ins>
      <w:r w:rsidR="00334145" w:rsidRPr="00521683">
        <w:rPr>
          <w:rFonts w:ascii="Arial" w:eastAsia="Times New Roman" w:hAnsi="Arial" w:cs="Arial"/>
          <w:sz w:val="22"/>
          <w:szCs w:val="22"/>
          <w:rPrChange w:id="50" w:author="James Noble-Rogers" w:date="2024-03-25T11:35:00Z" w16du:dateUtc="2024-03-25T11:35:00Z">
            <w:rPr>
              <w:rFonts w:ascii="Arial" w:eastAsia="Times New Roman" w:hAnsi="Arial" w:cs="Arial"/>
            </w:rPr>
          </w:rPrChange>
        </w:rPr>
        <w:t>eel</w:t>
      </w:r>
      <w:proofErr w:type="spellEnd"/>
      <w:r w:rsidR="00334145" w:rsidRPr="00521683">
        <w:rPr>
          <w:rFonts w:ascii="Arial" w:eastAsia="Times New Roman" w:hAnsi="Arial" w:cs="Arial"/>
          <w:sz w:val="22"/>
          <w:szCs w:val="22"/>
          <w:rPrChange w:id="51" w:author="James Noble-Rogers" w:date="2024-03-25T11:35:00Z" w16du:dateUtc="2024-03-25T11:35:00Z">
            <w:rPr>
              <w:rFonts w:ascii="Arial" w:eastAsia="Times New Roman" w:hAnsi="Arial" w:cs="Arial"/>
            </w:rPr>
          </w:rPrChange>
        </w:rPr>
        <w:t xml:space="preserve"> that </w:t>
      </w:r>
      <w:ins w:id="52" w:author="Sarah.Stewart" w:date="2024-01-29T12:07:00Z">
        <w:r w:rsidRPr="00521683">
          <w:rPr>
            <w:rFonts w:ascii="Arial" w:eastAsia="Times New Roman" w:hAnsi="Arial" w:cs="Arial"/>
            <w:sz w:val="22"/>
            <w:szCs w:val="22"/>
            <w:rPrChange w:id="53" w:author="James Noble-Rogers" w:date="2024-03-25T11:35:00Z" w16du:dateUtc="2024-03-25T11:35:00Z">
              <w:rPr>
                <w:rFonts w:ascii="Arial" w:eastAsia="Times New Roman" w:hAnsi="Arial" w:cs="Arial"/>
              </w:rPr>
            </w:rPrChange>
          </w:rPr>
          <w:t xml:space="preserve">it’s important to </w:t>
        </w:r>
      </w:ins>
      <w:ins w:id="54" w:author="Sarah.Stewart" w:date="2024-01-29T12:09:00Z">
        <w:r w:rsidRPr="00521683">
          <w:rPr>
            <w:rFonts w:ascii="Arial" w:eastAsia="Times New Roman" w:hAnsi="Arial" w:cs="Arial"/>
            <w:sz w:val="22"/>
            <w:szCs w:val="22"/>
            <w:rPrChange w:id="55" w:author="James Noble-Rogers" w:date="2024-03-25T11:35:00Z" w16du:dateUtc="2024-03-25T11:35:00Z">
              <w:rPr>
                <w:rFonts w:ascii="Arial" w:eastAsia="Times New Roman" w:hAnsi="Arial" w:cs="Arial"/>
              </w:rPr>
            </w:rPrChange>
          </w:rPr>
          <w:t>raise</w:t>
        </w:r>
      </w:ins>
      <w:ins w:id="56" w:author="Sarah.Stewart" w:date="2024-01-29T12:07:00Z">
        <w:r w:rsidRPr="00521683">
          <w:rPr>
            <w:rFonts w:ascii="Arial" w:eastAsia="Times New Roman" w:hAnsi="Arial" w:cs="Arial"/>
            <w:sz w:val="22"/>
            <w:szCs w:val="22"/>
            <w:rPrChange w:id="57" w:author="James Noble-Rogers" w:date="2024-03-25T11:35:00Z" w16du:dateUtc="2024-03-25T11:35:00Z">
              <w:rPr>
                <w:rFonts w:ascii="Arial" w:eastAsia="Times New Roman" w:hAnsi="Arial" w:cs="Arial"/>
              </w:rPr>
            </w:rPrChange>
          </w:rPr>
          <w:t xml:space="preserve"> the implications identified formally as it is not clear whether these issues have been considere</w:t>
        </w:r>
      </w:ins>
      <w:ins w:id="58" w:author="Sarah.Stewart" w:date="2024-01-29T12:08:00Z">
        <w:r w:rsidRPr="00521683">
          <w:rPr>
            <w:rFonts w:ascii="Arial" w:eastAsia="Times New Roman" w:hAnsi="Arial" w:cs="Arial"/>
            <w:sz w:val="22"/>
            <w:szCs w:val="22"/>
            <w:rPrChange w:id="59" w:author="James Noble-Rogers" w:date="2024-03-25T11:35:00Z" w16du:dateUtc="2024-03-25T11:35:00Z">
              <w:rPr>
                <w:rFonts w:ascii="Arial" w:eastAsia="Times New Roman" w:hAnsi="Arial" w:cs="Arial"/>
              </w:rPr>
            </w:rPrChange>
          </w:rPr>
          <w:t xml:space="preserve">d. No further working group meetings have </w:t>
        </w:r>
        <w:r w:rsidRPr="00521683">
          <w:rPr>
            <w:rFonts w:ascii="Arial" w:eastAsia="Times New Roman" w:hAnsi="Arial" w:cs="Arial"/>
            <w:sz w:val="22"/>
            <w:szCs w:val="22"/>
            <w:rPrChange w:id="60" w:author="James Noble-Rogers" w:date="2024-03-25T11:35:00Z" w16du:dateUtc="2024-03-25T11:35:00Z">
              <w:rPr>
                <w:rFonts w:ascii="Arial" w:eastAsia="Times New Roman" w:hAnsi="Arial" w:cs="Arial"/>
              </w:rPr>
            </w:rPrChange>
          </w:rPr>
          <w:lastRenderedPageBreak/>
          <w:t xml:space="preserve">yet been scheduled which impacts on our ability to work collectively to address </w:t>
        </w:r>
      </w:ins>
      <w:ins w:id="61" w:author="Sarah.Stewart" w:date="2024-01-29T12:09:00Z">
        <w:r w:rsidRPr="00521683">
          <w:rPr>
            <w:rFonts w:ascii="Arial" w:eastAsia="Times New Roman" w:hAnsi="Arial" w:cs="Arial"/>
            <w:sz w:val="22"/>
            <w:szCs w:val="22"/>
            <w:rPrChange w:id="62" w:author="James Noble-Rogers" w:date="2024-03-25T11:35:00Z" w16du:dateUtc="2024-03-25T11:35:00Z">
              <w:rPr>
                <w:rFonts w:ascii="Arial" w:eastAsia="Times New Roman" w:hAnsi="Arial" w:cs="Arial"/>
              </w:rPr>
            </w:rPrChange>
          </w:rPr>
          <w:t xml:space="preserve">arising issues. </w:t>
        </w:r>
      </w:ins>
      <w:del w:id="63" w:author="Sarah.Stewart" w:date="2024-01-29T12:09:00Z">
        <w:r w:rsidR="00334145" w:rsidRPr="00521683" w:rsidDel="00D41B0C">
          <w:rPr>
            <w:rFonts w:ascii="Arial" w:eastAsia="Times New Roman" w:hAnsi="Arial" w:cs="Arial"/>
            <w:sz w:val="22"/>
            <w:szCs w:val="22"/>
            <w:rPrChange w:id="64" w:author="James Noble-Rogers" w:date="2024-03-25T11:35:00Z" w16du:dateUtc="2024-03-25T11:35:00Z">
              <w:rPr>
                <w:rFonts w:ascii="Arial" w:eastAsia="Times New Roman" w:hAnsi="Arial" w:cs="Arial"/>
              </w:rPr>
            </w:rPrChange>
          </w:rPr>
          <w:delText>document has been published without fully thinking through repercussions and to say will deal with them via the working group is not helpful esp</w:delText>
        </w:r>
        <w:r w:rsidR="001A34D1" w:rsidRPr="00521683" w:rsidDel="00D41B0C">
          <w:rPr>
            <w:rFonts w:ascii="Arial" w:eastAsia="Times New Roman" w:hAnsi="Arial" w:cs="Arial"/>
            <w:sz w:val="22"/>
            <w:szCs w:val="22"/>
            <w:rPrChange w:id="65" w:author="James Noble-Rogers" w:date="2024-03-25T11:35:00Z" w16du:dateUtc="2024-03-25T11:35:00Z">
              <w:rPr>
                <w:rFonts w:ascii="Arial" w:eastAsia="Times New Roman" w:hAnsi="Arial" w:cs="Arial"/>
              </w:rPr>
            </w:rPrChange>
          </w:rPr>
          <w:delText>ecially</w:delText>
        </w:r>
        <w:r w:rsidR="00334145" w:rsidRPr="00521683" w:rsidDel="00D41B0C">
          <w:rPr>
            <w:rFonts w:ascii="Arial" w:eastAsia="Times New Roman" w:hAnsi="Arial" w:cs="Arial"/>
            <w:sz w:val="22"/>
            <w:szCs w:val="22"/>
            <w:rPrChange w:id="66" w:author="James Noble-Rogers" w:date="2024-03-25T11:35:00Z" w16du:dateUtc="2024-03-25T11:35:00Z">
              <w:rPr>
                <w:rFonts w:ascii="Arial" w:eastAsia="Times New Roman" w:hAnsi="Arial" w:cs="Arial"/>
              </w:rPr>
            </w:rPrChange>
          </w:rPr>
          <w:delText xml:space="preserve"> as working group not meeting. Feel that to share document and to ask for comments but not to take account of concerns is not helpful</w:delText>
        </w:r>
        <w:r w:rsidR="00184C40" w:rsidRPr="00521683" w:rsidDel="00D41B0C">
          <w:rPr>
            <w:rFonts w:ascii="Arial" w:eastAsia="Times New Roman" w:hAnsi="Arial" w:cs="Arial"/>
            <w:sz w:val="22"/>
            <w:szCs w:val="22"/>
            <w:rPrChange w:id="67" w:author="James Noble-Rogers" w:date="2024-03-25T11:35:00Z" w16du:dateUtc="2024-03-25T11:35:00Z">
              <w:rPr>
                <w:rFonts w:ascii="Arial" w:eastAsia="Times New Roman" w:hAnsi="Arial" w:cs="Arial"/>
              </w:rPr>
            </w:rPrChange>
          </w:rPr>
          <w:delText>. The notion of addressing these through the working group is not effective as the group hasn’t met yet.</w:delText>
        </w:r>
      </w:del>
    </w:p>
    <w:p w14:paraId="3D3BBDAF" w14:textId="77777777" w:rsidR="00334145" w:rsidRPr="00521683" w:rsidRDefault="00334145" w:rsidP="00334145">
      <w:pPr>
        <w:rPr>
          <w:rFonts w:ascii="Arial" w:eastAsia="Times New Roman" w:hAnsi="Arial" w:cs="Arial"/>
          <w:sz w:val="22"/>
          <w:szCs w:val="22"/>
          <w:rPrChange w:id="68" w:author="James Noble-Rogers" w:date="2024-03-25T11:35:00Z" w16du:dateUtc="2024-03-25T11:35:00Z">
            <w:rPr>
              <w:rFonts w:ascii="Arial" w:eastAsia="Times New Roman" w:hAnsi="Arial" w:cs="Arial"/>
            </w:rPr>
          </w:rPrChange>
        </w:rPr>
      </w:pPr>
    </w:p>
    <w:p w14:paraId="717EB043" w14:textId="49420F66" w:rsidR="002D7324" w:rsidRPr="00521683" w:rsidRDefault="002D7324" w:rsidP="00831836">
      <w:pPr>
        <w:rPr>
          <w:ins w:id="69" w:author="Sarah.Stewart" w:date="2024-01-29T12:11:00Z"/>
          <w:rFonts w:ascii="Arial" w:eastAsia="Times New Roman" w:hAnsi="Arial" w:cs="Arial"/>
          <w:sz w:val="22"/>
          <w:szCs w:val="22"/>
          <w:rPrChange w:id="70" w:author="James Noble-Rogers" w:date="2024-03-25T11:35:00Z" w16du:dateUtc="2024-03-25T11:35:00Z">
            <w:rPr>
              <w:ins w:id="71" w:author="Sarah.Stewart" w:date="2024-01-29T12:11:00Z"/>
              <w:rFonts w:ascii="Arial" w:eastAsia="Times New Roman" w:hAnsi="Arial" w:cs="Arial"/>
            </w:rPr>
          </w:rPrChange>
        </w:rPr>
      </w:pPr>
      <w:r w:rsidRPr="00521683">
        <w:rPr>
          <w:rFonts w:ascii="Arial" w:eastAsia="Times New Roman" w:hAnsi="Arial" w:cs="Arial"/>
          <w:b/>
          <w:bCs/>
          <w:sz w:val="22"/>
          <w:szCs w:val="22"/>
          <w:rPrChange w:id="72" w:author="James Noble-Rogers" w:date="2024-03-25T11:35:00Z" w16du:dateUtc="2024-03-25T11:35:00Z">
            <w:rPr>
              <w:rFonts w:ascii="Arial" w:eastAsia="Times New Roman" w:hAnsi="Arial" w:cs="Arial"/>
              <w:b/>
              <w:bCs/>
            </w:rPr>
          </w:rPrChange>
        </w:rPr>
        <w:t>Welsh Language group</w:t>
      </w:r>
      <w:r w:rsidR="00334145" w:rsidRPr="00521683">
        <w:rPr>
          <w:rFonts w:ascii="Arial" w:eastAsia="Times New Roman" w:hAnsi="Arial" w:cs="Arial"/>
          <w:sz w:val="22"/>
          <w:szCs w:val="22"/>
          <w:rPrChange w:id="73" w:author="James Noble-Rogers" w:date="2024-03-25T11:35:00Z" w16du:dateUtc="2024-03-25T11:35:00Z">
            <w:rPr>
              <w:rFonts w:ascii="Arial" w:eastAsia="Times New Roman" w:hAnsi="Arial" w:cs="Arial"/>
            </w:rPr>
          </w:rPrChange>
        </w:rPr>
        <w:t xml:space="preserve"> – </w:t>
      </w:r>
      <w:ins w:id="74" w:author="Sarah.Stewart" w:date="2024-01-29T12:09:00Z">
        <w:r w:rsidR="00D41B0C" w:rsidRPr="00521683">
          <w:rPr>
            <w:rFonts w:ascii="Arial" w:eastAsia="Times New Roman" w:hAnsi="Arial" w:cs="Arial"/>
            <w:sz w:val="22"/>
            <w:szCs w:val="22"/>
            <w:rPrChange w:id="75" w:author="James Noble-Rogers" w:date="2024-03-25T11:35:00Z" w16du:dateUtc="2024-03-25T11:35:00Z">
              <w:rPr>
                <w:rFonts w:ascii="Arial" w:eastAsia="Times New Roman" w:hAnsi="Arial" w:cs="Arial"/>
              </w:rPr>
            </w:rPrChange>
          </w:rPr>
          <w:t xml:space="preserve">Welsh Govt. lead for Welsh in ITE proposed establishing a new group </w:t>
        </w:r>
      </w:ins>
      <w:ins w:id="76" w:author="Sarah.Stewart" w:date="2024-01-29T12:10:00Z">
        <w:r w:rsidR="00D41B0C" w:rsidRPr="00521683">
          <w:rPr>
            <w:rFonts w:ascii="Arial" w:eastAsia="Times New Roman" w:hAnsi="Arial" w:cs="Arial"/>
            <w:sz w:val="22"/>
            <w:szCs w:val="22"/>
            <w:rPrChange w:id="77" w:author="James Noble-Rogers" w:date="2024-03-25T11:35:00Z" w16du:dateUtc="2024-03-25T11:35:00Z">
              <w:rPr>
                <w:rFonts w:ascii="Arial" w:eastAsia="Times New Roman" w:hAnsi="Arial" w:cs="Arial"/>
              </w:rPr>
            </w:rPrChange>
          </w:rPr>
          <w:t>with strategic oversight of issues relating to Welsh in ITE. Whilst colleagues are appreciative of opportunities and relevant for a in which to collaborate and share practice there is concern about the appropriateness of this aim within the context of USCET’s remit</w:t>
        </w:r>
      </w:ins>
      <w:ins w:id="78" w:author="Sarah.Stewart" w:date="2024-01-29T12:11:00Z">
        <w:r w:rsidR="00D41B0C" w:rsidRPr="00521683">
          <w:rPr>
            <w:rFonts w:ascii="Arial" w:eastAsia="Times New Roman" w:hAnsi="Arial" w:cs="Arial"/>
            <w:sz w:val="22"/>
            <w:szCs w:val="22"/>
            <w:rPrChange w:id="79" w:author="James Noble-Rogers" w:date="2024-03-25T11:35:00Z" w16du:dateUtc="2024-03-25T11:35:00Z">
              <w:rPr>
                <w:rFonts w:ascii="Arial" w:eastAsia="Times New Roman" w:hAnsi="Arial" w:cs="Arial"/>
              </w:rPr>
            </w:rPrChange>
          </w:rPr>
          <w:t xml:space="preserve">. Adopting a similar approach to </w:t>
        </w:r>
        <w:r w:rsidR="005E2920" w:rsidRPr="00521683">
          <w:rPr>
            <w:rFonts w:ascii="Arial" w:eastAsia="Times New Roman" w:hAnsi="Arial" w:cs="Arial"/>
            <w:sz w:val="22"/>
            <w:szCs w:val="22"/>
            <w:rPrChange w:id="80" w:author="James Noble-Rogers" w:date="2024-03-25T11:35:00Z" w16du:dateUtc="2024-03-25T11:35:00Z">
              <w:rPr>
                <w:rFonts w:ascii="Arial" w:eastAsia="Times New Roman" w:hAnsi="Arial" w:cs="Arial"/>
              </w:rPr>
            </w:rPrChange>
          </w:rPr>
          <w:t xml:space="preserve">the work of the BAME recruitment strategy work however would be welcomed. </w:t>
        </w:r>
      </w:ins>
      <w:del w:id="81" w:author="Sarah.Stewart" w:date="2024-01-29T12:11:00Z">
        <w:r w:rsidR="00334145" w:rsidRPr="00521683" w:rsidDel="00D41B0C">
          <w:rPr>
            <w:rFonts w:ascii="Arial" w:eastAsia="Times New Roman" w:hAnsi="Arial" w:cs="Arial"/>
            <w:sz w:val="22"/>
            <w:szCs w:val="22"/>
            <w:rPrChange w:id="82" w:author="James Noble-Rogers" w:date="2024-03-25T11:35:00Z" w16du:dateUtc="2024-03-25T11:35:00Z">
              <w:rPr>
                <w:rFonts w:ascii="Arial" w:eastAsia="Times New Roman" w:hAnsi="Arial" w:cs="Arial"/>
              </w:rPr>
            </w:rPrChange>
          </w:rPr>
          <w:delText xml:space="preserve">Welsh Govt lead on this is keen for USCET set up a </w:delText>
        </w:r>
        <w:r w:rsidR="00831836" w:rsidRPr="00521683" w:rsidDel="00D41B0C">
          <w:rPr>
            <w:rFonts w:ascii="Arial" w:eastAsia="Times New Roman" w:hAnsi="Arial" w:cs="Arial"/>
            <w:sz w:val="22"/>
            <w:szCs w:val="22"/>
            <w:rPrChange w:id="83" w:author="James Noble-Rogers" w:date="2024-03-25T11:35:00Z" w16du:dateUtc="2024-03-25T11:35:00Z">
              <w:rPr>
                <w:rFonts w:ascii="Arial" w:eastAsia="Times New Roman" w:hAnsi="Arial" w:cs="Arial"/>
              </w:rPr>
            </w:rPrChange>
          </w:rPr>
          <w:delText>subgroup</w:delText>
        </w:r>
        <w:r w:rsidR="00334145" w:rsidRPr="00521683" w:rsidDel="00D41B0C">
          <w:rPr>
            <w:rFonts w:ascii="Arial" w:eastAsia="Times New Roman" w:hAnsi="Arial" w:cs="Arial"/>
            <w:sz w:val="22"/>
            <w:szCs w:val="22"/>
            <w:rPrChange w:id="84" w:author="James Noble-Rogers" w:date="2024-03-25T11:35:00Z" w16du:dateUtc="2024-03-25T11:35:00Z">
              <w:rPr>
                <w:rFonts w:ascii="Arial" w:eastAsia="Times New Roman" w:hAnsi="Arial" w:cs="Arial"/>
              </w:rPr>
            </w:rPrChange>
          </w:rPr>
          <w:delText xml:space="preserve"> to look at development etc of Welsh Language.  Concern about this as where does this lead aspects of accountability etc. Not convinced that USCET </w:delText>
        </w:r>
        <w:r w:rsidR="00831836" w:rsidRPr="00521683" w:rsidDel="00D41B0C">
          <w:rPr>
            <w:rFonts w:ascii="Arial" w:eastAsia="Times New Roman" w:hAnsi="Arial" w:cs="Arial"/>
            <w:sz w:val="22"/>
            <w:szCs w:val="22"/>
            <w:rPrChange w:id="85" w:author="James Noble-Rogers" w:date="2024-03-25T11:35:00Z" w16du:dateUtc="2024-03-25T11:35:00Z">
              <w:rPr>
                <w:rFonts w:ascii="Arial" w:eastAsia="Times New Roman" w:hAnsi="Arial" w:cs="Arial"/>
              </w:rPr>
            </w:rPrChange>
          </w:rPr>
          <w:delText>subgroup</w:delText>
        </w:r>
        <w:r w:rsidR="00334145" w:rsidRPr="00521683" w:rsidDel="00D41B0C">
          <w:rPr>
            <w:rFonts w:ascii="Arial" w:eastAsia="Times New Roman" w:hAnsi="Arial" w:cs="Arial"/>
            <w:sz w:val="22"/>
            <w:szCs w:val="22"/>
            <w:rPrChange w:id="86" w:author="James Noble-Rogers" w:date="2024-03-25T11:35:00Z" w16du:dateUtc="2024-03-25T11:35:00Z">
              <w:rPr>
                <w:rFonts w:ascii="Arial" w:eastAsia="Times New Roman" w:hAnsi="Arial" w:cs="Arial"/>
              </w:rPr>
            </w:rPrChange>
          </w:rPr>
          <w:delText xml:space="preserve"> is way to pull this work together and address a number of issues</w:delText>
        </w:r>
        <w:r w:rsidR="00184C40" w:rsidRPr="00521683" w:rsidDel="00D41B0C">
          <w:rPr>
            <w:rFonts w:ascii="Arial" w:eastAsia="Times New Roman" w:hAnsi="Arial" w:cs="Arial"/>
            <w:sz w:val="22"/>
            <w:szCs w:val="22"/>
            <w:rPrChange w:id="87" w:author="James Noble-Rogers" w:date="2024-03-25T11:35:00Z" w16du:dateUtc="2024-03-25T11:35:00Z">
              <w:rPr>
                <w:rFonts w:ascii="Arial" w:eastAsia="Times New Roman" w:hAnsi="Arial" w:cs="Arial"/>
              </w:rPr>
            </w:rPrChange>
          </w:rPr>
          <w:delText>. Eventually got to agreement where Max would convene a termly meeting for ITE directors and operational leads to discuss</w:delText>
        </w:r>
        <w:r w:rsidR="00831836" w:rsidRPr="00521683" w:rsidDel="00D41B0C">
          <w:rPr>
            <w:rFonts w:ascii="Arial" w:eastAsia="Times New Roman" w:hAnsi="Arial" w:cs="Arial"/>
            <w:sz w:val="22"/>
            <w:szCs w:val="22"/>
            <w:rPrChange w:id="88" w:author="James Noble-Rogers" w:date="2024-03-25T11:35:00Z" w16du:dateUtc="2024-03-25T11:35:00Z">
              <w:rPr>
                <w:rFonts w:ascii="Arial" w:eastAsia="Times New Roman" w:hAnsi="Arial" w:cs="Arial"/>
              </w:rPr>
            </w:rPrChange>
          </w:rPr>
          <w:delText>,</w:delText>
        </w:r>
        <w:r w:rsidR="00184C40" w:rsidRPr="00521683" w:rsidDel="00D41B0C">
          <w:rPr>
            <w:rFonts w:ascii="Arial" w:eastAsia="Times New Roman" w:hAnsi="Arial" w:cs="Arial"/>
            <w:sz w:val="22"/>
            <w:szCs w:val="22"/>
            <w:rPrChange w:id="89" w:author="James Noble-Rogers" w:date="2024-03-25T11:35:00Z" w16du:dateUtc="2024-03-25T11:35:00Z">
              <w:rPr>
                <w:rFonts w:ascii="Arial" w:eastAsia="Times New Roman" w:hAnsi="Arial" w:cs="Arial"/>
              </w:rPr>
            </w:rPrChange>
          </w:rPr>
          <w:delText xml:space="preserve"> similar to the BME group.</w:delText>
        </w:r>
      </w:del>
    </w:p>
    <w:p w14:paraId="470D29BE" w14:textId="4048DE97" w:rsidR="005E2920" w:rsidRPr="00521683" w:rsidRDefault="005E2920" w:rsidP="00831836">
      <w:pPr>
        <w:rPr>
          <w:ins w:id="90" w:author="Sarah.Stewart" w:date="2024-01-29T12:15:00Z"/>
          <w:rFonts w:ascii="Arial" w:eastAsia="Times New Roman" w:hAnsi="Arial" w:cs="Arial"/>
          <w:sz w:val="22"/>
          <w:szCs w:val="22"/>
          <w:rPrChange w:id="91" w:author="James Noble-Rogers" w:date="2024-03-25T11:35:00Z" w16du:dateUtc="2024-03-25T11:35:00Z">
            <w:rPr>
              <w:ins w:id="92" w:author="Sarah.Stewart" w:date="2024-01-29T12:15:00Z"/>
              <w:rFonts w:ascii="Arial" w:eastAsia="Times New Roman" w:hAnsi="Arial" w:cs="Arial"/>
            </w:rPr>
          </w:rPrChange>
        </w:rPr>
      </w:pPr>
      <w:ins w:id="93" w:author="Sarah.Stewart" w:date="2024-01-29T12:11:00Z">
        <w:r w:rsidRPr="00521683">
          <w:rPr>
            <w:rFonts w:ascii="Arial" w:eastAsia="Times New Roman" w:hAnsi="Arial" w:cs="Arial"/>
            <w:sz w:val="22"/>
            <w:szCs w:val="22"/>
            <w:rPrChange w:id="94" w:author="James Noble-Rogers" w:date="2024-03-25T11:35:00Z" w16du:dateUtc="2024-03-25T11:35:00Z">
              <w:rPr>
                <w:rFonts w:ascii="Arial" w:eastAsia="Times New Roman" w:hAnsi="Arial" w:cs="Arial"/>
              </w:rPr>
            </w:rPrChange>
          </w:rPr>
          <w:t xml:space="preserve">An update was shared about the development of </w:t>
        </w:r>
        <w:proofErr w:type="spellStart"/>
        <w:r w:rsidRPr="00521683">
          <w:rPr>
            <w:rFonts w:ascii="Arial" w:eastAsia="Times New Roman" w:hAnsi="Arial" w:cs="Arial"/>
            <w:sz w:val="22"/>
            <w:szCs w:val="22"/>
            <w:rPrChange w:id="95" w:author="James Noble-Rogers" w:date="2024-03-25T11:35:00Z" w16du:dateUtc="2024-03-25T11:35:00Z">
              <w:rPr>
                <w:rFonts w:ascii="Arial" w:eastAsia="Times New Roman" w:hAnsi="Arial" w:cs="Arial"/>
              </w:rPr>
            </w:rPrChange>
          </w:rPr>
          <w:t>Dysgu</w:t>
        </w:r>
        <w:proofErr w:type="spellEnd"/>
        <w:r w:rsidRPr="00521683">
          <w:rPr>
            <w:rFonts w:ascii="Arial" w:eastAsia="Times New Roman" w:hAnsi="Arial" w:cs="Arial"/>
            <w:sz w:val="22"/>
            <w:szCs w:val="22"/>
            <w:rPrChange w:id="96" w:author="James Noble-Rogers" w:date="2024-03-25T11:35:00Z" w16du:dateUtc="2024-03-25T11:35:00Z">
              <w:rPr>
                <w:rFonts w:ascii="Arial" w:eastAsia="Times New Roman" w:hAnsi="Arial" w:cs="Arial"/>
              </w:rPr>
            </w:rPrChange>
          </w:rPr>
          <w:t xml:space="preserve"> Cymraeg resources aimed at supporti</w:t>
        </w:r>
      </w:ins>
      <w:ins w:id="97" w:author="Sarah.Stewart" w:date="2024-01-29T12:12:00Z">
        <w:r w:rsidRPr="00521683">
          <w:rPr>
            <w:rFonts w:ascii="Arial" w:eastAsia="Times New Roman" w:hAnsi="Arial" w:cs="Arial"/>
            <w:sz w:val="22"/>
            <w:szCs w:val="22"/>
            <w:rPrChange w:id="98" w:author="James Noble-Rogers" w:date="2024-03-25T11:35:00Z" w16du:dateUtc="2024-03-25T11:35:00Z">
              <w:rPr>
                <w:rFonts w:ascii="Arial" w:eastAsia="Times New Roman" w:hAnsi="Arial" w:cs="Arial"/>
              </w:rPr>
            </w:rPrChange>
          </w:rPr>
          <w:t xml:space="preserve">ng the sector to develop provision to meet the new accreditation criteria for 35 hours. Some concerns were raised about the </w:t>
        </w:r>
      </w:ins>
      <w:ins w:id="99" w:author="Sarah.Stewart" w:date="2024-01-29T12:13:00Z">
        <w:r w:rsidRPr="00521683">
          <w:rPr>
            <w:rFonts w:ascii="Arial" w:eastAsia="Times New Roman" w:hAnsi="Arial" w:cs="Arial"/>
            <w:sz w:val="22"/>
            <w:szCs w:val="22"/>
            <w:rPrChange w:id="100" w:author="James Noble-Rogers" w:date="2024-03-25T11:35:00Z" w16du:dateUtc="2024-03-25T11:35:00Z">
              <w:rPr>
                <w:rFonts w:ascii="Arial" w:eastAsia="Times New Roman" w:hAnsi="Arial" w:cs="Arial"/>
              </w:rPr>
            </w:rPrChange>
          </w:rPr>
          <w:t xml:space="preserve">availability of resources in time for course start dates and members were not clear on funding arrangements for the work beyond the first year. </w:t>
        </w:r>
      </w:ins>
      <w:ins w:id="101" w:author="Sarah.Stewart" w:date="2024-01-29T12:14:00Z">
        <w:r w:rsidRPr="00521683">
          <w:rPr>
            <w:rFonts w:ascii="Arial" w:eastAsia="Times New Roman" w:hAnsi="Arial" w:cs="Arial"/>
            <w:sz w:val="22"/>
            <w:szCs w:val="22"/>
            <w:rPrChange w:id="102" w:author="James Noble-Rogers" w:date="2024-03-25T11:35:00Z" w16du:dateUtc="2024-03-25T11:35:00Z">
              <w:rPr>
                <w:rFonts w:ascii="Arial" w:eastAsia="Times New Roman" w:hAnsi="Arial" w:cs="Arial"/>
              </w:rPr>
            </w:rPrChange>
          </w:rPr>
          <w:t>Members commended the quality of the collaborative resources developed, but several providers noted concerns about recent amendments to the resources which may not be</w:t>
        </w:r>
      </w:ins>
      <w:ins w:id="103" w:author="Sarah.Stewart" w:date="2024-01-29T12:15:00Z">
        <w:r w:rsidRPr="00521683">
          <w:rPr>
            <w:rFonts w:ascii="Arial" w:eastAsia="Times New Roman" w:hAnsi="Arial" w:cs="Arial"/>
            <w:sz w:val="22"/>
            <w:szCs w:val="22"/>
            <w:rPrChange w:id="104" w:author="James Noble-Rogers" w:date="2024-03-25T11:35:00Z" w16du:dateUtc="2024-03-25T11:35:00Z">
              <w:rPr>
                <w:rFonts w:ascii="Arial" w:eastAsia="Times New Roman" w:hAnsi="Arial" w:cs="Arial"/>
              </w:rPr>
            </w:rPrChange>
          </w:rPr>
          <w:t xml:space="preserve"> able to be accommodated </w:t>
        </w:r>
      </w:ins>
      <w:ins w:id="105" w:author="Sarah.Stewart" w:date="2024-01-29T12:14:00Z">
        <w:r w:rsidRPr="00521683">
          <w:rPr>
            <w:rFonts w:ascii="Arial" w:eastAsia="Times New Roman" w:hAnsi="Arial" w:cs="Arial"/>
            <w:sz w:val="22"/>
            <w:szCs w:val="22"/>
            <w:rPrChange w:id="106" w:author="James Noble-Rogers" w:date="2024-03-25T11:35:00Z" w16du:dateUtc="2024-03-25T11:35:00Z">
              <w:rPr>
                <w:rFonts w:ascii="Arial" w:eastAsia="Times New Roman" w:hAnsi="Arial" w:cs="Arial"/>
              </w:rPr>
            </w:rPrChange>
          </w:rPr>
          <w:t>with</w:t>
        </w:r>
      </w:ins>
      <w:ins w:id="107" w:author="Sarah.Stewart" w:date="2024-01-29T12:15:00Z">
        <w:r w:rsidRPr="00521683">
          <w:rPr>
            <w:rFonts w:ascii="Arial" w:eastAsia="Times New Roman" w:hAnsi="Arial" w:cs="Arial"/>
            <w:sz w:val="22"/>
            <w:szCs w:val="22"/>
            <w:rPrChange w:id="108" w:author="James Noble-Rogers" w:date="2024-03-25T11:35:00Z" w16du:dateUtc="2024-03-25T11:35:00Z">
              <w:rPr>
                <w:rFonts w:ascii="Arial" w:eastAsia="Times New Roman" w:hAnsi="Arial" w:cs="Arial"/>
              </w:rPr>
            </w:rPrChange>
          </w:rPr>
          <w:t>in</w:t>
        </w:r>
      </w:ins>
      <w:ins w:id="109" w:author="Sarah.Stewart" w:date="2024-01-29T12:14:00Z">
        <w:r w:rsidRPr="00521683">
          <w:rPr>
            <w:rFonts w:ascii="Arial" w:eastAsia="Times New Roman" w:hAnsi="Arial" w:cs="Arial"/>
            <w:sz w:val="22"/>
            <w:szCs w:val="22"/>
            <w:rPrChange w:id="110" w:author="James Noble-Rogers" w:date="2024-03-25T11:35:00Z" w16du:dateUtc="2024-03-25T11:35:00Z">
              <w:rPr>
                <w:rFonts w:ascii="Arial" w:eastAsia="Times New Roman" w:hAnsi="Arial" w:cs="Arial"/>
              </w:rPr>
            </w:rPrChange>
          </w:rPr>
          <w:t xml:space="preserve"> HEI vali</w:t>
        </w:r>
      </w:ins>
      <w:ins w:id="111" w:author="Sarah.Stewart" w:date="2024-01-29T12:15:00Z">
        <w:r w:rsidRPr="00521683">
          <w:rPr>
            <w:rFonts w:ascii="Arial" w:eastAsia="Times New Roman" w:hAnsi="Arial" w:cs="Arial"/>
            <w:sz w:val="22"/>
            <w:szCs w:val="22"/>
            <w:rPrChange w:id="112" w:author="James Noble-Rogers" w:date="2024-03-25T11:35:00Z" w16du:dateUtc="2024-03-25T11:35:00Z">
              <w:rPr>
                <w:rFonts w:ascii="Arial" w:eastAsia="Times New Roman" w:hAnsi="Arial" w:cs="Arial"/>
              </w:rPr>
            </w:rPrChange>
          </w:rPr>
          <w:t xml:space="preserve">dation and teaching structures. </w:t>
        </w:r>
      </w:ins>
    </w:p>
    <w:p w14:paraId="1223F38B" w14:textId="5C7AF595" w:rsidR="005E2920" w:rsidRPr="00521683" w:rsidRDefault="005E2920" w:rsidP="00831836">
      <w:pPr>
        <w:rPr>
          <w:rFonts w:ascii="Arial" w:eastAsia="Times New Roman" w:hAnsi="Arial" w:cs="Arial"/>
          <w:sz w:val="22"/>
          <w:szCs w:val="22"/>
          <w:rPrChange w:id="113" w:author="James Noble-Rogers" w:date="2024-03-25T11:35:00Z" w16du:dateUtc="2024-03-25T11:35:00Z">
            <w:rPr>
              <w:rFonts w:ascii="Arial" w:eastAsia="Times New Roman" w:hAnsi="Arial" w:cs="Arial"/>
            </w:rPr>
          </w:rPrChange>
        </w:rPr>
      </w:pPr>
      <w:ins w:id="114" w:author="Sarah.Stewart" w:date="2024-01-29T12:15:00Z">
        <w:r w:rsidRPr="00521683">
          <w:rPr>
            <w:rFonts w:ascii="Arial" w:eastAsia="Times New Roman" w:hAnsi="Arial" w:cs="Arial"/>
            <w:sz w:val="22"/>
            <w:szCs w:val="22"/>
            <w:rPrChange w:id="115" w:author="James Noble-Rogers" w:date="2024-03-25T11:35:00Z" w16du:dateUtc="2024-03-25T11:35:00Z">
              <w:rPr>
                <w:rFonts w:ascii="Arial" w:eastAsia="Times New Roman" w:hAnsi="Arial" w:cs="Arial"/>
              </w:rPr>
            </w:rPrChange>
          </w:rPr>
          <w:t xml:space="preserve">Group reaffirmed their commitment to the million Welsh </w:t>
        </w:r>
        <w:proofErr w:type="gramStart"/>
        <w:r w:rsidRPr="00521683">
          <w:rPr>
            <w:rFonts w:ascii="Arial" w:eastAsia="Times New Roman" w:hAnsi="Arial" w:cs="Arial"/>
            <w:sz w:val="22"/>
            <w:szCs w:val="22"/>
            <w:rPrChange w:id="116" w:author="James Noble-Rogers" w:date="2024-03-25T11:35:00Z" w16du:dateUtc="2024-03-25T11:35:00Z">
              <w:rPr>
                <w:rFonts w:ascii="Arial" w:eastAsia="Times New Roman" w:hAnsi="Arial" w:cs="Arial"/>
              </w:rPr>
            </w:rPrChange>
          </w:rPr>
          <w:t>speakers</w:t>
        </w:r>
        <w:proofErr w:type="gramEnd"/>
        <w:r w:rsidRPr="00521683">
          <w:rPr>
            <w:rFonts w:ascii="Arial" w:eastAsia="Times New Roman" w:hAnsi="Arial" w:cs="Arial"/>
            <w:sz w:val="22"/>
            <w:szCs w:val="22"/>
            <w:rPrChange w:id="117" w:author="James Noble-Rogers" w:date="2024-03-25T11:35:00Z" w16du:dateUtc="2024-03-25T11:35:00Z">
              <w:rPr>
                <w:rFonts w:ascii="Arial" w:eastAsia="Times New Roman" w:hAnsi="Arial" w:cs="Arial"/>
              </w:rPr>
            </w:rPrChange>
          </w:rPr>
          <w:t xml:space="preserve"> policy and were keen to consider ways in which </w:t>
        </w:r>
      </w:ins>
      <w:ins w:id="118" w:author="Sarah.Stewart" w:date="2024-01-29T12:16:00Z">
        <w:r w:rsidRPr="00521683">
          <w:rPr>
            <w:rFonts w:ascii="Arial" w:eastAsia="Times New Roman" w:hAnsi="Arial" w:cs="Arial"/>
            <w:sz w:val="22"/>
            <w:szCs w:val="22"/>
            <w:rPrChange w:id="119" w:author="James Noble-Rogers" w:date="2024-03-25T11:35:00Z" w16du:dateUtc="2024-03-25T11:35:00Z">
              <w:rPr>
                <w:rFonts w:ascii="Arial" w:eastAsia="Times New Roman" w:hAnsi="Arial" w:cs="Arial"/>
              </w:rPr>
            </w:rPrChange>
          </w:rPr>
          <w:t>recent</w:t>
        </w:r>
      </w:ins>
      <w:ins w:id="120" w:author="Sarah.Stewart" w:date="2024-01-29T12:15:00Z">
        <w:r w:rsidRPr="00521683">
          <w:rPr>
            <w:rFonts w:ascii="Arial" w:eastAsia="Times New Roman" w:hAnsi="Arial" w:cs="Arial"/>
            <w:sz w:val="22"/>
            <w:szCs w:val="22"/>
            <w:rPrChange w:id="121" w:author="James Noble-Rogers" w:date="2024-03-25T11:35:00Z" w16du:dateUtc="2024-03-25T11:35:00Z">
              <w:rPr>
                <w:rFonts w:ascii="Arial" w:eastAsia="Times New Roman" w:hAnsi="Arial" w:cs="Arial"/>
              </w:rPr>
            </w:rPrChange>
          </w:rPr>
          <w:t xml:space="preserve"> examples of effective p</w:t>
        </w:r>
      </w:ins>
      <w:ins w:id="122" w:author="Sarah.Stewart" w:date="2024-01-29T12:16:00Z">
        <w:r w:rsidRPr="00521683">
          <w:rPr>
            <w:rFonts w:ascii="Arial" w:eastAsia="Times New Roman" w:hAnsi="Arial" w:cs="Arial"/>
            <w:sz w:val="22"/>
            <w:szCs w:val="22"/>
            <w:rPrChange w:id="123" w:author="James Noble-Rogers" w:date="2024-03-25T11:35:00Z" w16du:dateUtc="2024-03-25T11:35:00Z">
              <w:rPr>
                <w:rFonts w:ascii="Arial" w:eastAsia="Times New Roman" w:hAnsi="Arial" w:cs="Arial"/>
              </w:rPr>
            </w:rPrChange>
          </w:rPr>
          <w:t xml:space="preserve">ractice and new plans in this area could be further shared. </w:t>
        </w:r>
      </w:ins>
    </w:p>
    <w:p w14:paraId="4A774F87" w14:textId="3BBF73A5" w:rsidR="00184C40" w:rsidRPr="00521683" w:rsidDel="005E2920" w:rsidRDefault="00184C40" w:rsidP="00831836">
      <w:pPr>
        <w:rPr>
          <w:del w:id="124" w:author="Sarah.Stewart" w:date="2024-01-29T12:16:00Z"/>
          <w:rFonts w:ascii="Arial" w:eastAsia="Times New Roman" w:hAnsi="Arial" w:cs="Arial"/>
          <w:sz w:val="22"/>
          <w:szCs w:val="22"/>
          <w:rPrChange w:id="125" w:author="James Noble-Rogers" w:date="2024-03-25T11:35:00Z" w16du:dateUtc="2024-03-25T11:35:00Z">
            <w:rPr>
              <w:del w:id="126" w:author="Sarah.Stewart" w:date="2024-01-29T12:16:00Z"/>
              <w:rFonts w:ascii="Arial" w:eastAsia="Times New Roman" w:hAnsi="Arial" w:cs="Arial"/>
            </w:rPr>
          </w:rPrChange>
        </w:rPr>
      </w:pPr>
      <w:del w:id="127" w:author="Sarah.Stewart" w:date="2024-01-29T12:16:00Z">
        <w:r w:rsidRPr="00521683" w:rsidDel="005E2920">
          <w:rPr>
            <w:rFonts w:ascii="Arial" w:eastAsia="Times New Roman" w:hAnsi="Arial" w:cs="Arial"/>
            <w:sz w:val="22"/>
            <w:szCs w:val="22"/>
            <w:rPrChange w:id="128" w:author="James Noble-Rogers" w:date="2024-03-25T11:35:00Z" w16du:dateUtc="2024-03-25T11:35:00Z">
              <w:rPr>
                <w:rFonts w:ascii="Arial" w:eastAsia="Times New Roman" w:hAnsi="Arial" w:cs="Arial"/>
              </w:rPr>
            </w:rPrChange>
          </w:rPr>
          <w:delText>Resources that are being developed are good and being done collaboratively but at the moment only funding for 1 year, resources should be ready by 1</w:delText>
        </w:r>
        <w:r w:rsidRPr="00521683" w:rsidDel="005E2920">
          <w:rPr>
            <w:rFonts w:ascii="Arial" w:eastAsia="Times New Roman" w:hAnsi="Arial" w:cs="Arial"/>
            <w:sz w:val="22"/>
            <w:szCs w:val="22"/>
            <w:vertAlign w:val="superscript"/>
            <w:rPrChange w:id="129" w:author="James Noble-Rogers" w:date="2024-03-25T11:35:00Z" w16du:dateUtc="2024-03-25T11:35:00Z">
              <w:rPr>
                <w:rFonts w:ascii="Arial" w:eastAsia="Times New Roman" w:hAnsi="Arial" w:cs="Arial"/>
                <w:vertAlign w:val="superscript"/>
              </w:rPr>
            </w:rPrChange>
          </w:rPr>
          <w:delText>st</w:delText>
        </w:r>
        <w:r w:rsidRPr="00521683" w:rsidDel="005E2920">
          <w:rPr>
            <w:rFonts w:ascii="Arial" w:eastAsia="Times New Roman" w:hAnsi="Arial" w:cs="Arial"/>
            <w:sz w:val="22"/>
            <w:szCs w:val="22"/>
            <w:rPrChange w:id="130" w:author="James Noble-Rogers" w:date="2024-03-25T11:35:00Z" w16du:dateUtc="2024-03-25T11:35:00Z">
              <w:rPr>
                <w:rFonts w:ascii="Arial" w:eastAsia="Times New Roman" w:hAnsi="Arial" w:cs="Arial"/>
              </w:rPr>
            </w:rPrChange>
          </w:rPr>
          <w:delText xml:space="preserve"> May</w:delText>
        </w:r>
        <w:r w:rsidR="00831836" w:rsidRPr="00521683" w:rsidDel="005E2920">
          <w:rPr>
            <w:rFonts w:ascii="Arial" w:eastAsia="Times New Roman" w:hAnsi="Arial" w:cs="Arial"/>
            <w:sz w:val="22"/>
            <w:szCs w:val="22"/>
            <w:rPrChange w:id="131" w:author="James Noble-Rogers" w:date="2024-03-25T11:35:00Z" w16du:dateUtc="2024-03-25T11:35:00Z">
              <w:rPr>
                <w:rFonts w:ascii="Arial" w:eastAsia="Times New Roman" w:hAnsi="Arial" w:cs="Arial"/>
              </w:rPr>
            </w:rPrChange>
          </w:rPr>
          <w:delText>.</w:delText>
        </w:r>
      </w:del>
    </w:p>
    <w:p w14:paraId="2D636A15" w14:textId="327957C6" w:rsidR="00184C40" w:rsidRPr="00521683" w:rsidDel="005E2920" w:rsidRDefault="00184C40" w:rsidP="00831836">
      <w:pPr>
        <w:rPr>
          <w:del w:id="132" w:author="Sarah.Stewart" w:date="2024-01-29T12:16:00Z"/>
          <w:rFonts w:ascii="Arial" w:eastAsia="Times New Roman" w:hAnsi="Arial" w:cs="Arial"/>
          <w:sz w:val="22"/>
          <w:szCs w:val="22"/>
          <w:rPrChange w:id="133" w:author="James Noble-Rogers" w:date="2024-03-25T11:35:00Z" w16du:dateUtc="2024-03-25T11:35:00Z">
            <w:rPr>
              <w:del w:id="134" w:author="Sarah.Stewart" w:date="2024-01-29T12:16:00Z"/>
              <w:rFonts w:ascii="Arial" w:eastAsia="Times New Roman" w:hAnsi="Arial" w:cs="Arial"/>
            </w:rPr>
          </w:rPrChange>
        </w:rPr>
      </w:pPr>
      <w:del w:id="135" w:author="Sarah.Stewart" w:date="2024-01-29T12:16:00Z">
        <w:r w:rsidRPr="00521683" w:rsidDel="005E2920">
          <w:rPr>
            <w:rFonts w:ascii="Arial" w:eastAsia="Times New Roman" w:hAnsi="Arial" w:cs="Arial"/>
            <w:sz w:val="22"/>
            <w:szCs w:val="22"/>
            <w:rPrChange w:id="136" w:author="James Noble-Rogers" w:date="2024-03-25T11:35:00Z" w16du:dateUtc="2024-03-25T11:35:00Z">
              <w:rPr>
                <w:rFonts w:ascii="Arial" w:eastAsia="Times New Roman" w:hAnsi="Arial" w:cs="Arial"/>
              </w:rPr>
            </w:rPrChange>
          </w:rPr>
          <w:delText xml:space="preserve">Real concern over whether delivery is F2F or online as has massive resource implications. If criteria </w:delText>
        </w:r>
        <w:r w:rsidR="00831836" w:rsidRPr="00521683" w:rsidDel="005E2920">
          <w:rPr>
            <w:rFonts w:ascii="Arial" w:eastAsia="Times New Roman" w:hAnsi="Arial" w:cs="Arial"/>
            <w:sz w:val="22"/>
            <w:szCs w:val="22"/>
            <w:rPrChange w:id="137" w:author="James Noble-Rogers" w:date="2024-03-25T11:35:00Z" w16du:dateUtc="2024-03-25T11:35:00Z">
              <w:rPr>
                <w:rFonts w:ascii="Arial" w:eastAsia="Times New Roman" w:hAnsi="Arial" w:cs="Arial"/>
              </w:rPr>
            </w:rPrChange>
          </w:rPr>
          <w:delText>don’t</w:delText>
        </w:r>
        <w:r w:rsidRPr="00521683" w:rsidDel="005E2920">
          <w:rPr>
            <w:rFonts w:ascii="Arial" w:eastAsia="Times New Roman" w:hAnsi="Arial" w:cs="Arial"/>
            <w:sz w:val="22"/>
            <w:szCs w:val="22"/>
            <w:rPrChange w:id="138" w:author="James Noble-Rogers" w:date="2024-03-25T11:35:00Z" w16du:dateUtc="2024-03-25T11:35:00Z">
              <w:rPr>
                <w:rFonts w:ascii="Arial" w:eastAsia="Times New Roman" w:hAnsi="Arial" w:cs="Arial"/>
              </w:rPr>
            </w:rPrChange>
          </w:rPr>
          <w:delText xml:space="preserve"> stipulate F2F you cant just add this esp</w:delText>
        </w:r>
        <w:r w:rsidR="00831836" w:rsidRPr="00521683" w:rsidDel="005E2920">
          <w:rPr>
            <w:rFonts w:ascii="Arial" w:eastAsia="Times New Roman" w:hAnsi="Arial" w:cs="Arial"/>
            <w:sz w:val="22"/>
            <w:szCs w:val="22"/>
            <w:rPrChange w:id="139" w:author="James Noble-Rogers" w:date="2024-03-25T11:35:00Z" w16du:dateUtc="2024-03-25T11:35:00Z">
              <w:rPr>
                <w:rFonts w:ascii="Arial" w:eastAsia="Times New Roman" w:hAnsi="Arial" w:cs="Arial"/>
              </w:rPr>
            </w:rPrChange>
          </w:rPr>
          <w:delText>ecially</w:delText>
        </w:r>
        <w:r w:rsidRPr="00521683" w:rsidDel="005E2920">
          <w:rPr>
            <w:rFonts w:ascii="Arial" w:eastAsia="Times New Roman" w:hAnsi="Arial" w:cs="Arial"/>
            <w:sz w:val="22"/>
            <w:szCs w:val="22"/>
            <w:rPrChange w:id="140" w:author="James Noble-Rogers" w:date="2024-03-25T11:35:00Z" w16du:dateUtc="2024-03-25T11:35:00Z">
              <w:rPr>
                <w:rFonts w:ascii="Arial" w:eastAsia="Times New Roman" w:hAnsi="Arial" w:cs="Arial"/>
              </w:rPr>
            </w:rPrChange>
          </w:rPr>
          <w:delText xml:space="preserve"> after a long consultation process</w:delText>
        </w:r>
      </w:del>
    </w:p>
    <w:p w14:paraId="6E057CB8" w14:textId="280AF323" w:rsidR="00184C40" w:rsidRPr="00521683" w:rsidDel="005E2920" w:rsidRDefault="00184C40" w:rsidP="00831836">
      <w:pPr>
        <w:rPr>
          <w:del w:id="141" w:author="Sarah.Stewart" w:date="2024-01-29T12:16:00Z"/>
          <w:rFonts w:ascii="Arial" w:eastAsia="Times New Roman" w:hAnsi="Arial" w:cs="Arial"/>
          <w:sz w:val="22"/>
          <w:szCs w:val="22"/>
          <w:rPrChange w:id="142" w:author="James Noble-Rogers" w:date="2024-03-25T11:35:00Z" w16du:dateUtc="2024-03-25T11:35:00Z">
            <w:rPr>
              <w:del w:id="143" w:author="Sarah.Stewart" w:date="2024-01-29T12:16:00Z"/>
              <w:rFonts w:ascii="Arial" w:eastAsia="Times New Roman" w:hAnsi="Arial" w:cs="Arial"/>
            </w:rPr>
          </w:rPrChange>
        </w:rPr>
      </w:pPr>
      <w:del w:id="144" w:author="Sarah.Stewart" w:date="2024-01-29T12:16:00Z">
        <w:r w:rsidRPr="00521683" w:rsidDel="005E2920">
          <w:rPr>
            <w:rFonts w:ascii="Arial" w:eastAsia="Times New Roman" w:hAnsi="Arial" w:cs="Arial"/>
            <w:sz w:val="22"/>
            <w:szCs w:val="22"/>
            <w:rPrChange w:id="145" w:author="James Noble-Rogers" w:date="2024-03-25T11:35:00Z" w16du:dateUtc="2024-03-25T11:35:00Z">
              <w:rPr>
                <w:rFonts w:ascii="Arial" w:eastAsia="Times New Roman" w:hAnsi="Arial" w:cs="Arial"/>
              </w:rPr>
            </w:rPrChange>
          </w:rPr>
          <w:delText>May be a good idea to collate work that is already being undertaken in the partnerships as there is a lot of good practice that has not been fully captured in the report</w:delText>
        </w:r>
        <w:r w:rsidR="00D65242" w:rsidRPr="00521683" w:rsidDel="005E2920">
          <w:rPr>
            <w:rFonts w:ascii="Arial" w:eastAsia="Times New Roman" w:hAnsi="Arial" w:cs="Arial"/>
            <w:sz w:val="22"/>
            <w:szCs w:val="22"/>
            <w:rPrChange w:id="146" w:author="James Noble-Rogers" w:date="2024-03-25T11:35:00Z" w16du:dateUtc="2024-03-25T11:35:00Z">
              <w:rPr>
                <w:rFonts w:ascii="Arial" w:eastAsia="Times New Roman" w:hAnsi="Arial" w:cs="Arial"/>
              </w:rPr>
            </w:rPrChange>
          </w:rPr>
          <w:delText xml:space="preserve"> – could these be pulled together by EWC and maybe ESTYN</w:delText>
        </w:r>
      </w:del>
    </w:p>
    <w:p w14:paraId="4D5BDBE1" w14:textId="6F568985" w:rsidR="00184C40" w:rsidRPr="00521683" w:rsidDel="005E2920" w:rsidRDefault="00184C40" w:rsidP="00831836">
      <w:pPr>
        <w:rPr>
          <w:del w:id="147" w:author="Sarah.Stewart" w:date="2024-01-29T12:16:00Z"/>
          <w:rFonts w:ascii="Arial" w:eastAsia="Times New Roman" w:hAnsi="Arial" w:cs="Arial"/>
          <w:sz w:val="22"/>
          <w:szCs w:val="22"/>
          <w:rPrChange w:id="148" w:author="James Noble-Rogers" w:date="2024-03-25T11:35:00Z" w16du:dateUtc="2024-03-25T11:35:00Z">
            <w:rPr>
              <w:del w:id="149" w:author="Sarah.Stewart" w:date="2024-01-29T12:16:00Z"/>
              <w:rFonts w:ascii="Arial" w:eastAsia="Times New Roman" w:hAnsi="Arial" w:cs="Arial"/>
            </w:rPr>
          </w:rPrChange>
        </w:rPr>
      </w:pPr>
      <w:del w:id="150" w:author="Sarah.Stewart" w:date="2024-01-29T12:16:00Z">
        <w:r w:rsidRPr="00521683" w:rsidDel="005E2920">
          <w:rPr>
            <w:rFonts w:ascii="Arial" w:eastAsia="Times New Roman" w:hAnsi="Arial" w:cs="Arial"/>
            <w:sz w:val="22"/>
            <w:szCs w:val="22"/>
            <w:rPrChange w:id="151" w:author="James Noble-Rogers" w:date="2024-03-25T11:35:00Z" w16du:dateUtc="2024-03-25T11:35:00Z">
              <w:rPr>
                <w:rFonts w:ascii="Arial" w:eastAsia="Times New Roman" w:hAnsi="Arial" w:cs="Arial"/>
              </w:rPr>
            </w:rPrChange>
          </w:rPr>
          <w:delText>Clear agenda to meet vision for the large increase in Welsh speakers by 20??</w:delText>
        </w:r>
      </w:del>
    </w:p>
    <w:p w14:paraId="03D2782A" w14:textId="65E6A3A2" w:rsidR="00334145" w:rsidRPr="00521683" w:rsidDel="005E2920" w:rsidRDefault="00334145" w:rsidP="00334145">
      <w:pPr>
        <w:rPr>
          <w:del w:id="152" w:author="Sarah.Stewart" w:date="2024-01-29T12:16:00Z"/>
          <w:rFonts w:ascii="Arial" w:eastAsia="Times New Roman" w:hAnsi="Arial" w:cs="Arial"/>
          <w:sz w:val="22"/>
          <w:szCs w:val="22"/>
          <w:rPrChange w:id="153" w:author="James Noble-Rogers" w:date="2024-03-25T11:35:00Z" w16du:dateUtc="2024-03-25T11:35:00Z">
            <w:rPr>
              <w:del w:id="154" w:author="Sarah.Stewart" w:date="2024-01-29T12:16:00Z"/>
              <w:rFonts w:ascii="Arial" w:eastAsia="Times New Roman" w:hAnsi="Arial" w:cs="Arial"/>
            </w:rPr>
          </w:rPrChange>
        </w:rPr>
      </w:pPr>
    </w:p>
    <w:p w14:paraId="34929CF6" w14:textId="4EB5024F" w:rsidR="00A956DE" w:rsidRPr="00521683" w:rsidRDefault="005761E0" w:rsidP="00831836">
      <w:pPr>
        <w:rPr>
          <w:rFonts w:ascii="Arial" w:eastAsia="Times New Roman" w:hAnsi="Arial" w:cs="Arial"/>
          <w:b/>
          <w:bCs/>
          <w:sz w:val="22"/>
          <w:szCs w:val="22"/>
          <w:rPrChange w:id="155" w:author="James Noble-Rogers" w:date="2024-03-25T11:35:00Z" w16du:dateUtc="2024-03-25T11:35:00Z">
            <w:rPr>
              <w:rFonts w:ascii="Arial" w:eastAsia="Times New Roman" w:hAnsi="Arial" w:cs="Arial"/>
              <w:b/>
              <w:bCs/>
            </w:rPr>
          </w:rPrChange>
        </w:rPr>
      </w:pPr>
      <w:r w:rsidRPr="00521683">
        <w:rPr>
          <w:rFonts w:ascii="Arial" w:eastAsia="Times New Roman" w:hAnsi="Arial" w:cs="Arial"/>
          <w:b/>
          <w:bCs/>
          <w:sz w:val="22"/>
          <w:szCs w:val="22"/>
          <w:rPrChange w:id="156" w:author="James Noble-Rogers" w:date="2024-03-25T11:35:00Z" w16du:dateUtc="2024-03-25T11:35:00Z">
            <w:rPr>
              <w:rFonts w:ascii="Arial" w:eastAsia="Times New Roman" w:hAnsi="Arial" w:cs="Arial"/>
              <w:b/>
              <w:bCs/>
            </w:rPr>
          </w:rPrChange>
        </w:rPr>
        <w:t>Reports from ITE providers</w:t>
      </w:r>
    </w:p>
    <w:p w14:paraId="0B0B9642" w14:textId="1247A32E" w:rsidR="00D65242" w:rsidRPr="00521683" w:rsidRDefault="00D65242" w:rsidP="00D65242">
      <w:pPr>
        <w:pStyle w:val="ListParagraph"/>
        <w:rPr>
          <w:rFonts w:ascii="Arial" w:eastAsia="Times New Roman" w:hAnsi="Arial" w:cs="Arial"/>
        </w:rPr>
      </w:pPr>
      <w:r w:rsidRPr="00521683">
        <w:rPr>
          <w:rFonts w:ascii="Arial" w:eastAsia="Times New Roman" w:hAnsi="Arial" w:cs="Arial"/>
        </w:rPr>
        <w:t>Summary points</w:t>
      </w:r>
    </w:p>
    <w:p w14:paraId="3726E148" w14:textId="2F3AC13A" w:rsidR="00D65242" w:rsidRPr="00521683" w:rsidRDefault="00D65242" w:rsidP="00D65242">
      <w:pPr>
        <w:pStyle w:val="ListParagraph"/>
        <w:numPr>
          <w:ilvl w:val="0"/>
          <w:numId w:val="17"/>
        </w:numPr>
        <w:rPr>
          <w:rFonts w:ascii="Arial" w:eastAsia="Times New Roman" w:hAnsi="Arial" w:cs="Arial"/>
        </w:rPr>
      </w:pPr>
      <w:r w:rsidRPr="00521683">
        <w:rPr>
          <w:rFonts w:ascii="Arial" w:eastAsia="Times New Roman" w:hAnsi="Arial" w:cs="Arial"/>
        </w:rPr>
        <w:t>Reaccreditation preparation</w:t>
      </w:r>
    </w:p>
    <w:p w14:paraId="65B58D7A" w14:textId="59FDAA6E" w:rsidR="00D65242" w:rsidRPr="00521683" w:rsidRDefault="00D65242" w:rsidP="00D65242">
      <w:pPr>
        <w:pStyle w:val="ListParagraph"/>
        <w:numPr>
          <w:ilvl w:val="0"/>
          <w:numId w:val="17"/>
        </w:numPr>
        <w:rPr>
          <w:rFonts w:ascii="Arial" w:eastAsia="Times New Roman" w:hAnsi="Arial" w:cs="Arial"/>
        </w:rPr>
      </w:pPr>
      <w:r w:rsidRPr="00521683">
        <w:rPr>
          <w:rFonts w:ascii="Arial" w:eastAsia="Times New Roman" w:hAnsi="Arial" w:cs="Arial"/>
        </w:rPr>
        <w:t>Some positive feedback on EWC visits</w:t>
      </w:r>
    </w:p>
    <w:p w14:paraId="16A1C82E" w14:textId="7708F3C1" w:rsidR="00D65242" w:rsidRPr="00521683" w:rsidDel="005E2920" w:rsidRDefault="005E2920" w:rsidP="00D65242">
      <w:pPr>
        <w:pStyle w:val="ListParagraph"/>
        <w:numPr>
          <w:ilvl w:val="0"/>
          <w:numId w:val="17"/>
        </w:numPr>
        <w:rPr>
          <w:del w:id="157" w:author="Sarah.Stewart" w:date="2024-01-29T12:16:00Z"/>
          <w:rFonts w:ascii="Arial" w:eastAsia="Times New Roman" w:hAnsi="Arial" w:cs="Arial"/>
        </w:rPr>
      </w:pPr>
      <w:ins w:id="158" w:author="Sarah.Stewart" w:date="2024-01-29T12:16:00Z">
        <w:r w:rsidRPr="00521683">
          <w:rPr>
            <w:rFonts w:ascii="Arial" w:eastAsia="Times New Roman" w:hAnsi="Arial" w:cs="Arial"/>
          </w:rPr>
          <w:t xml:space="preserve">Provider notes that Estyn inspection and re-accreditation will both take </w:t>
        </w:r>
      </w:ins>
      <w:ins w:id="159" w:author="Sarah.Stewart" w:date="2024-01-29T12:17:00Z">
        <w:r w:rsidRPr="00521683">
          <w:rPr>
            <w:rFonts w:ascii="Arial" w:eastAsia="Times New Roman" w:hAnsi="Arial" w:cs="Arial"/>
          </w:rPr>
          <w:t xml:space="preserve">place in a short space of time. This will provide an opportunity to reflect on the effectiveness of working group dialogue in reducing pressures on providers. </w:t>
        </w:r>
      </w:ins>
      <w:del w:id="160" w:author="Sarah.Stewart" w:date="2024-01-29T12:16:00Z">
        <w:r w:rsidR="00D65242" w:rsidRPr="00521683" w:rsidDel="005E2920">
          <w:rPr>
            <w:rFonts w:ascii="Arial" w:eastAsia="Times New Roman" w:hAnsi="Arial" w:cs="Arial"/>
          </w:rPr>
          <w:delText>Concern by one provider as have Estyn visit and reaccreditation visit almost at same time. Highlights concerns previously raised</w:delText>
        </w:r>
      </w:del>
    </w:p>
    <w:p w14:paraId="4ED7EC8C" w14:textId="4C1F0F46" w:rsidR="00D65242" w:rsidRPr="00521683" w:rsidDel="005E2920" w:rsidRDefault="005E2920" w:rsidP="00D65242">
      <w:pPr>
        <w:pStyle w:val="ListParagraph"/>
        <w:numPr>
          <w:ilvl w:val="0"/>
          <w:numId w:val="17"/>
        </w:numPr>
        <w:rPr>
          <w:del w:id="161" w:author="Sarah.Stewart" w:date="2024-01-29T12:17:00Z"/>
          <w:rFonts w:ascii="Arial" w:eastAsia="Times New Roman" w:hAnsi="Arial" w:cs="Arial"/>
        </w:rPr>
      </w:pPr>
      <w:ins w:id="162" w:author="Sarah.Stewart" w:date="2024-01-29T12:17:00Z">
        <w:r w:rsidRPr="00521683">
          <w:rPr>
            <w:rFonts w:ascii="Arial" w:eastAsia="Times New Roman" w:hAnsi="Arial" w:cs="Arial"/>
          </w:rPr>
          <w:t>A discussion was held about the proporti</w:t>
        </w:r>
      </w:ins>
      <w:ins w:id="163" w:author="Sarah.Stewart" w:date="2024-01-29T12:18:00Z">
        <w:r w:rsidRPr="00521683">
          <w:rPr>
            <w:rFonts w:ascii="Arial" w:eastAsia="Times New Roman" w:hAnsi="Arial" w:cs="Arial"/>
          </w:rPr>
          <w:t xml:space="preserve">onality of regulatory visits ensuring that the duration and size of inspection teams should be commensurate with the size and nature of the Partnership being considered. </w:t>
        </w:r>
      </w:ins>
      <w:del w:id="164" w:author="Sarah.Stewart" w:date="2024-01-29T12:17:00Z">
        <w:r w:rsidR="00357136" w:rsidRPr="00521683" w:rsidDel="005E2920">
          <w:rPr>
            <w:rFonts w:ascii="Arial" w:eastAsia="Times New Roman" w:hAnsi="Arial" w:cs="Arial"/>
          </w:rPr>
          <w:delText>One provider felt phase 1 inspection was OTT – more inspectors than staff, over 6 observations for some staff, and although only 2 phases did have contact at other times so felt like a really long process</w:delText>
        </w:r>
      </w:del>
    </w:p>
    <w:p w14:paraId="5E27191D" w14:textId="02952D4F" w:rsidR="00357136" w:rsidRPr="00521683" w:rsidRDefault="00357136" w:rsidP="00D65242">
      <w:pPr>
        <w:pStyle w:val="ListParagraph"/>
        <w:numPr>
          <w:ilvl w:val="0"/>
          <w:numId w:val="17"/>
        </w:numPr>
        <w:rPr>
          <w:rFonts w:ascii="Arial" w:eastAsia="Times New Roman" w:hAnsi="Arial" w:cs="Arial"/>
        </w:rPr>
      </w:pPr>
      <w:r w:rsidRPr="00521683">
        <w:rPr>
          <w:rFonts w:ascii="Arial" w:eastAsia="Times New Roman" w:hAnsi="Arial" w:cs="Arial"/>
        </w:rPr>
        <w:t>Some have had to submit</w:t>
      </w:r>
      <w:ins w:id="165" w:author="Sarah.Stewart" w:date="2024-01-29T12:18:00Z">
        <w:r w:rsidR="005E2920" w:rsidRPr="00521683">
          <w:rPr>
            <w:rFonts w:ascii="Arial" w:eastAsia="Times New Roman" w:hAnsi="Arial" w:cs="Arial"/>
          </w:rPr>
          <w:t xml:space="preserve"> several updated</w:t>
        </w:r>
      </w:ins>
      <w:del w:id="166" w:author="Sarah.Stewart" w:date="2024-01-29T12:18:00Z">
        <w:r w:rsidRPr="00521683" w:rsidDel="005E2920">
          <w:rPr>
            <w:rFonts w:ascii="Arial" w:eastAsia="Times New Roman" w:hAnsi="Arial" w:cs="Arial"/>
          </w:rPr>
          <w:delText xml:space="preserve"> multi</w:delText>
        </w:r>
      </w:del>
      <w:r w:rsidRPr="00521683">
        <w:rPr>
          <w:rFonts w:ascii="Arial" w:eastAsia="Times New Roman" w:hAnsi="Arial" w:cs="Arial"/>
        </w:rPr>
        <w:t xml:space="preserve"> action plans to Estyn. </w:t>
      </w:r>
    </w:p>
    <w:p w14:paraId="44FC07FA" w14:textId="25BD5D87" w:rsidR="00357136" w:rsidRPr="00521683" w:rsidRDefault="00357136" w:rsidP="00D65242">
      <w:pPr>
        <w:pStyle w:val="ListParagraph"/>
        <w:numPr>
          <w:ilvl w:val="0"/>
          <w:numId w:val="17"/>
        </w:numPr>
        <w:rPr>
          <w:rFonts w:ascii="Arial" w:eastAsia="Times New Roman" w:hAnsi="Arial" w:cs="Arial"/>
        </w:rPr>
      </w:pPr>
      <w:r w:rsidRPr="00521683">
        <w:rPr>
          <w:rFonts w:ascii="Arial" w:eastAsia="Times New Roman" w:hAnsi="Arial" w:cs="Arial"/>
        </w:rPr>
        <w:t xml:space="preserve">Challenges of meeting all requirements and requests for documents for ESTYN and EWC as well as carrying on delivery programmes, </w:t>
      </w:r>
      <w:proofErr w:type="gramStart"/>
      <w:r w:rsidRPr="00521683">
        <w:rPr>
          <w:rFonts w:ascii="Arial" w:eastAsia="Times New Roman" w:hAnsi="Arial" w:cs="Arial"/>
        </w:rPr>
        <w:t>support</w:t>
      </w:r>
      <w:proofErr w:type="gramEnd"/>
      <w:r w:rsidRPr="00521683">
        <w:rPr>
          <w:rFonts w:ascii="Arial" w:eastAsia="Times New Roman" w:hAnsi="Arial" w:cs="Arial"/>
        </w:rPr>
        <w:t xml:space="preserve"> and recruit students</w:t>
      </w:r>
    </w:p>
    <w:p w14:paraId="317F18E7" w14:textId="683A6A8B" w:rsidR="00357136" w:rsidRPr="00521683" w:rsidRDefault="00357136" w:rsidP="00D65242">
      <w:pPr>
        <w:pStyle w:val="ListParagraph"/>
        <w:numPr>
          <w:ilvl w:val="0"/>
          <w:numId w:val="17"/>
        </w:numPr>
        <w:rPr>
          <w:rFonts w:ascii="Arial" w:eastAsia="Times New Roman" w:hAnsi="Arial" w:cs="Arial"/>
        </w:rPr>
      </w:pPr>
      <w:r w:rsidRPr="00521683">
        <w:rPr>
          <w:rFonts w:ascii="Arial" w:eastAsia="Times New Roman" w:hAnsi="Arial" w:cs="Arial"/>
        </w:rPr>
        <w:t>Concern over the demise of many subjects at 6</w:t>
      </w:r>
      <w:r w:rsidRPr="00521683">
        <w:rPr>
          <w:rFonts w:ascii="Arial" w:eastAsia="Times New Roman" w:hAnsi="Arial" w:cs="Arial"/>
          <w:vertAlign w:val="superscript"/>
        </w:rPr>
        <w:t>th</w:t>
      </w:r>
      <w:r w:rsidRPr="00521683">
        <w:rPr>
          <w:rFonts w:ascii="Arial" w:eastAsia="Times New Roman" w:hAnsi="Arial" w:cs="Arial"/>
        </w:rPr>
        <w:t xml:space="preserve"> Form level which impacts n eventually recruitment to teaching, </w:t>
      </w:r>
      <w:proofErr w:type="spellStart"/>
      <w:r w:rsidRPr="00521683">
        <w:rPr>
          <w:rFonts w:ascii="Arial" w:eastAsia="Times New Roman" w:hAnsi="Arial" w:cs="Arial"/>
        </w:rPr>
        <w:t>eg</w:t>
      </w:r>
      <w:proofErr w:type="spellEnd"/>
      <w:r w:rsidRPr="00521683">
        <w:rPr>
          <w:rFonts w:ascii="Arial" w:eastAsia="Times New Roman" w:hAnsi="Arial" w:cs="Arial"/>
        </w:rPr>
        <w:t xml:space="preserve"> </w:t>
      </w:r>
      <w:r w:rsidR="00831836" w:rsidRPr="00521683">
        <w:rPr>
          <w:rFonts w:ascii="Arial" w:eastAsia="Times New Roman" w:hAnsi="Arial" w:cs="Arial"/>
        </w:rPr>
        <w:t>French.</w:t>
      </w:r>
    </w:p>
    <w:p w14:paraId="3D47D6E7" w14:textId="377B72DC" w:rsidR="00357136" w:rsidRPr="00521683" w:rsidRDefault="0040051D" w:rsidP="00D65242">
      <w:pPr>
        <w:pStyle w:val="ListParagraph"/>
        <w:numPr>
          <w:ilvl w:val="0"/>
          <w:numId w:val="17"/>
        </w:numPr>
        <w:rPr>
          <w:rFonts w:ascii="Arial" w:eastAsia="Times New Roman" w:hAnsi="Arial" w:cs="Arial"/>
        </w:rPr>
      </w:pPr>
      <w:r w:rsidRPr="00521683">
        <w:rPr>
          <w:rFonts w:ascii="Arial" w:eastAsia="Times New Roman" w:hAnsi="Arial" w:cs="Arial"/>
        </w:rPr>
        <w:t>Students not getting protected time with mentors</w:t>
      </w:r>
    </w:p>
    <w:p w14:paraId="3BC8B423" w14:textId="77777777" w:rsidR="00D65242" w:rsidRPr="00521683" w:rsidRDefault="00D65242" w:rsidP="00D65242">
      <w:pPr>
        <w:rPr>
          <w:rFonts w:ascii="Arial" w:eastAsia="Times New Roman" w:hAnsi="Arial" w:cs="Arial"/>
          <w:sz w:val="22"/>
          <w:szCs w:val="22"/>
          <w:rPrChange w:id="167" w:author="James Noble-Rogers" w:date="2024-03-25T11:35:00Z" w16du:dateUtc="2024-03-25T11:35:00Z">
            <w:rPr>
              <w:rFonts w:ascii="Arial" w:eastAsia="Times New Roman" w:hAnsi="Arial" w:cs="Arial"/>
            </w:rPr>
          </w:rPrChange>
        </w:rPr>
      </w:pPr>
    </w:p>
    <w:p w14:paraId="6CDD8D5C" w14:textId="594F389C" w:rsidR="00192494" w:rsidRPr="00521683" w:rsidRDefault="00265E93" w:rsidP="009127D9">
      <w:pPr>
        <w:pStyle w:val="ListParagraph"/>
        <w:numPr>
          <w:ilvl w:val="0"/>
          <w:numId w:val="12"/>
        </w:numPr>
        <w:rPr>
          <w:rFonts w:ascii="Arial" w:eastAsia="Times New Roman" w:hAnsi="Arial" w:cs="Arial"/>
        </w:rPr>
      </w:pPr>
      <w:r w:rsidRPr="00521683">
        <w:rPr>
          <w:rFonts w:ascii="Arial" w:eastAsia="Times New Roman" w:hAnsi="Arial" w:cs="Arial"/>
          <w:b/>
          <w:bCs/>
        </w:rPr>
        <w:t>Mat</w:t>
      </w:r>
      <w:r w:rsidR="00D40417" w:rsidRPr="00521683">
        <w:rPr>
          <w:rFonts w:ascii="Arial" w:eastAsia="Times New Roman" w:hAnsi="Arial" w:cs="Arial"/>
          <w:b/>
          <w:bCs/>
        </w:rPr>
        <w:t>t</w:t>
      </w:r>
      <w:r w:rsidRPr="00521683">
        <w:rPr>
          <w:rFonts w:ascii="Arial" w:eastAsia="Times New Roman" w:hAnsi="Arial" w:cs="Arial"/>
          <w:b/>
          <w:bCs/>
        </w:rPr>
        <w:t>ers to raise with Estyn, WG and EWC</w:t>
      </w:r>
      <w:r w:rsidR="008A2E7F" w:rsidRPr="00521683">
        <w:rPr>
          <w:rFonts w:ascii="Arial" w:eastAsia="Times New Roman" w:hAnsi="Arial" w:cs="Arial"/>
        </w:rPr>
        <w:t>:</w:t>
      </w:r>
    </w:p>
    <w:p w14:paraId="3780EEC1" w14:textId="11951C4B" w:rsidR="0040051D" w:rsidRPr="00521683" w:rsidRDefault="0040051D" w:rsidP="0040051D">
      <w:pPr>
        <w:pStyle w:val="ListParagraph"/>
        <w:numPr>
          <w:ilvl w:val="3"/>
          <w:numId w:val="12"/>
        </w:numPr>
        <w:rPr>
          <w:rFonts w:ascii="Arial" w:eastAsia="Times New Roman" w:hAnsi="Arial" w:cs="Arial"/>
        </w:rPr>
      </w:pPr>
      <w:r w:rsidRPr="00521683">
        <w:rPr>
          <w:rFonts w:ascii="Arial" w:eastAsia="Times New Roman" w:hAnsi="Arial" w:cs="Arial"/>
        </w:rPr>
        <w:t>Recruitment challenges ongoing</w:t>
      </w:r>
    </w:p>
    <w:p w14:paraId="02F6D405" w14:textId="465E76F5" w:rsidR="0040051D" w:rsidRPr="00521683" w:rsidRDefault="0040051D" w:rsidP="0040051D">
      <w:pPr>
        <w:pStyle w:val="ListParagraph"/>
        <w:numPr>
          <w:ilvl w:val="3"/>
          <w:numId w:val="12"/>
        </w:numPr>
        <w:rPr>
          <w:rFonts w:ascii="Arial" w:eastAsia="Times New Roman" w:hAnsi="Arial" w:cs="Arial"/>
        </w:rPr>
      </w:pPr>
      <w:r w:rsidRPr="00521683">
        <w:rPr>
          <w:rFonts w:ascii="Arial" w:eastAsia="Times New Roman" w:hAnsi="Arial" w:cs="Arial"/>
        </w:rPr>
        <w:t>Capacity for school placements including financial burden on schools</w:t>
      </w:r>
    </w:p>
    <w:p w14:paraId="71572837" w14:textId="0E560D13" w:rsidR="0040051D" w:rsidRPr="00521683" w:rsidRDefault="0040051D" w:rsidP="0040051D">
      <w:pPr>
        <w:pStyle w:val="ListParagraph"/>
        <w:numPr>
          <w:ilvl w:val="3"/>
          <w:numId w:val="12"/>
        </w:numPr>
        <w:rPr>
          <w:rFonts w:ascii="Arial" w:eastAsia="Times New Roman" w:hAnsi="Arial" w:cs="Arial"/>
        </w:rPr>
      </w:pPr>
      <w:r w:rsidRPr="00521683">
        <w:rPr>
          <w:rFonts w:ascii="Arial" w:eastAsia="Times New Roman" w:hAnsi="Arial" w:cs="Arial"/>
        </w:rPr>
        <w:t>Regulatory burden</w:t>
      </w:r>
    </w:p>
    <w:p w14:paraId="3DA0B5A8" w14:textId="7F671C86" w:rsidR="0040051D" w:rsidRPr="00521683" w:rsidRDefault="005E2920" w:rsidP="0040051D">
      <w:pPr>
        <w:pStyle w:val="ListParagraph"/>
        <w:numPr>
          <w:ilvl w:val="3"/>
          <w:numId w:val="12"/>
        </w:numPr>
        <w:rPr>
          <w:rFonts w:ascii="Arial" w:eastAsia="Times New Roman" w:hAnsi="Arial" w:cs="Arial"/>
        </w:rPr>
      </w:pPr>
      <w:ins w:id="168" w:author="Sarah.Stewart" w:date="2024-01-29T12:19:00Z">
        <w:r w:rsidRPr="00521683">
          <w:rPr>
            <w:rFonts w:ascii="Arial" w:eastAsia="Times New Roman" w:hAnsi="Arial" w:cs="Arial"/>
          </w:rPr>
          <w:t xml:space="preserve">Re- </w:t>
        </w:r>
      </w:ins>
      <w:del w:id="169" w:author="Sarah.Stewart" w:date="2024-01-29T12:19:00Z">
        <w:r w:rsidR="0040051D" w:rsidRPr="00521683" w:rsidDel="005E2920">
          <w:rPr>
            <w:rFonts w:ascii="Arial" w:eastAsia="Times New Roman" w:hAnsi="Arial" w:cs="Arial"/>
          </w:rPr>
          <w:delText>E</w:delText>
        </w:r>
      </w:del>
      <w:ins w:id="170" w:author="Sarah.Stewart" w:date="2024-01-29T12:19:00Z">
        <w:r w:rsidRPr="00521683">
          <w:rPr>
            <w:rFonts w:ascii="Arial" w:eastAsia="Times New Roman" w:hAnsi="Arial" w:cs="Arial"/>
          </w:rPr>
          <w:t>e</w:t>
        </w:r>
      </w:ins>
      <w:r w:rsidR="0040051D" w:rsidRPr="00521683">
        <w:rPr>
          <w:rFonts w:ascii="Arial" w:eastAsia="Times New Roman" w:hAnsi="Arial" w:cs="Arial"/>
        </w:rPr>
        <w:t xml:space="preserve">stablishing </w:t>
      </w:r>
      <w:ins w:id="171" w:author="Sarah.Stewart" w:date="2024-01-29T12:19:00Z">
        <w:r w:rsidRPr="00521683">
          <w:rPr>
            <w:rFonts w:ascii="Arial" w:eastAsia="Times New Roman" w:hAnsi="Arial" w:cs="Arial"/>
          </w:rPr>
          <w:t xml:space="preserve">the </w:t>
        </w:r>
      </w:ins>
      <w:del w:id="172" w:author="Sarah.Stewart" w:date="2024-01-29T12:19:00Z">
        <w:r w:rsidR="0040051D" w:rsidRPr="00521683" w:rsidDel="005E2920">
          <w:rPr>
            <w:rFonts w:ascii="Arial" w:eastAsia="Times New Roman" w:hAnsi="Arial" w:cs="Arial"/>
          </w:rPr>
          <w:delText xml:space="preserve">a </w:delText>
        </w:r>
      </w:del>
      <w:r w:rsidR="0040051D" w:rsidRPr="00521683">
        <w:rPr>
          <w:rFonts w:ascii="Arial" w:eastAsia="Times New Roman" w:hAnsi="Arial" w:cs="Arial"/>
        </w:rPr>
        <w:t>working group</w:t>
      </w:r>
    </w:p>
    <w:p w14:paraId="750AF542" w14:textId="4CBD4C98" w:rsidR="0040051D" w:rsidRPr="00521683" w:rsidRDefault="0040051D" w:rsidP="0040051D">
      <w:pPr>
        <w:pStyle w:val="ListParagraph"/>
        <w:numPr>
          <w:ilvl w:val="3"/>
          <w:numId w:val="12"/>
        </w:numPr>
        <w:rPr>
          <w:rFonts w:ascii="Arial" w:eastAsia="Times New Roman" w:hAnsi="Arial" w:cs="Arial"/>
        </w:rPr>
      </w:pPr>
      <w:r w:rsidRPr="00521683">
        <w:rPr>
          <w:rFonts w:ascii="Arial" w:eastAsia="Times New Roman" w:hAnsi="Arial" w:cs="Arial"/>
        </w:rPr>
        <w:t xml:space="preserve">Viability of programmes with EWC </w:t>
      </w:r>
    </w:p>
    <w:p w14:paraId="51826C5D" w14:textId="6919E768" w:rsidR="0040051D" w:rsidRPr="00521683" w:rsidRDefault="0040051D" w:rsidP="0040051D">
      <w:pPr>
        <w:pStyle w:val="ListParagraph"/>
        <w:numPr>
          <w:ilvl w:val="3"/>
          <w:numId w:val="12"/>
        </w:numPr>
        <w:rPr>
          <w:rFonts w:ascii="Arial" w:eastAsia="Times New Roman" w:hAnsi="Arial" w:cs="Arial"/>
        </w:rPr>
      </w:pPr>
      <w:r w:rsidRPr="00521683">
        <w:rPr>
          <w:rFonts w:ascii="Arial" w:eastAsia="Times New Roman" w:hAnsi="Arial" w:cs="Arial"/>
        </w:rPr>
        <w:t>Support Welsh Lang Group in ay Welsh Govt proposed.</w:t>
      </w:r>
    </w:p>
    <w:p w14:paraId="37BC971B" w14:textId="4B52412B" w:rsidR="0040051D" w:rsidRPr="00521683" w:rsidRDefault="00C6332D" w:rsidP="0040051D">
      <w:pPr>
        <w:pStyle w:val="ListParagraph"/>
        <w:numPr>
          <w:ilvl w:val="3"/>
          <w:numId w:val="12"/>
        </w:numPr>
        <w:rPr>
          <w:rFonts w:ascii="Arial" w:eastAsia="Times New Roman" w:hAnsi="Arial" w:cs="Arial"/>
        </w:rPr>
      </w:pPr>
      <w:r w:rsidRPr="00521683">
        <w:rPr>
          <w:rFonts w:ascii="Arial" w:eastAsia="Times New Roman" w:hAnsi="Arial" w:cs="Arial"/>
        </w:rPr>
        <w:t>Self-Evaluation</w:t>
      </w:r>
      <w:r w:rsidR="0040051D" w:rsidRPr="00521683">
        <w:rPr>
          <w:rFonts w:ascii="Arial" w:eastAsia="Times New Roman" w:hAnsi="Arial" w:cs="Arial"/>
        </w:rPr>
        <w:t xml:space="preserve"> day – share ideas and see how we could improve etc…. also get input from ESTYN – maybe in summer</w:t>
      </w:r>
    </w:p>
    <w:p w14:paraId="70639618" w14:textId="65A765DD" w:rsidR="00E12533" w:rsidRPr="00521683" w:rsidRDefault="00F75045" w:rsidP="00513E56">
      <w:pPr>
        <w:ind w:left="360"/>
        <w:rPr>
          <w:rFonts w:ascii="Arial" w:eastAsia="Times New Roman" w:hAnsi="Arial" w:cs="Arial"/>
          <w:b/>
          <w:bCs/>
          <w:iCs/>
          <w:sz w:val="22"/>
          <w:szCs w:val="22"/>
          <w:lang w:eastAsia="en-US"/>
        </w:rPr>
      </w:pPr>
      <w:r w:rsidRPr="00521683">
        <w:rPr>
          <w:rFonts w:ascii="Arial" w:eastAsia="Times New Roman" w:hAnsi="Arial" w:cs="Arial"/>
          <w:i/>
          <w:sz w:val="22"/>
          <w:szCs w:val="22"/>
          <w:lang w:eastAsia="en-US"/>
        </w:rPr>
        <w:t>(1</w:t>
      </w:r>
      <w:r w:rsidR="00D20C80" w:rsidRPr="00521683">
        <w:rPr>
          <w:rFonts w:ascii="Arial" w:eastAsia="Times New Roman" w:hAnsi="Arial" w:cs="Arial"/>
          <w:i/>
          <w:sz w:val="22"/>
          <w:szCs w:val="22"/>
          <w:lang w:eastAsia="en-US"/>
        </w:rPr>
        <w:t>1.30am</w:t>
      </w:r>
      <w:r w:rsidR="00513E56" w:rsidRPr="00521683">
        <w:rPr>
          <w:rFonts w:ascii="Arial" w:eastAsia="Times New Roman" w:hAnsi="Arial" w:cs="Arial"/>
          <w:i/>
          <w:sz w:val="22"/>
          <w:szCs w:val="22"/>
          <w:lang w:eastAsia="en-US"/>
        </w:rPr>
        <w:t xml:space="preserve"> WG, Estyn</w:t>
      </w:r>
      <w:r w:rsidR="00E163B3" w:rsidRPr="00521683">
        <w:rPr>
          <w:rFonts w:ascii="Arial" w:eastAsia="Times New Roman" w:hAnsi="Arial" w:cs="Arial"/>
          <w:i/>
          <w:sz w:val="22"/>
          <w:szCs w:val="22"/>
          <w:lang w:eastAsia="en-US"/>
        </w:rPr>
        <w:t xml:space="preserve">, </w:t>
      </w:r>
      <w:r w:rsidR="00513E56" w:rsidRPr="00521683">
        <w:rPr>
          <w:rFonts w:ascii="Arial" w:eastAsia="Times New Roman" w:hAnsi="Arial" w:cs="Arial"/>
          <w:i/>
          <w:sz w:val="22"/>
          <w:szCs w:val="22"/>
          <w:lang w:eastAsia="en-US"/>
        </w:rPr>
        <w:t xml:space="preserve">EWC </w:t>
      </w:r>
      <w:r w:rsidR="00E163B3" w:rsidRPr="00521683">
        <w:rPr>
          <w:rFonts w:ascii="Arial" w:eastAsia="Times New Roman" w:hAnsi="Arial" w:cs="Arial"/>
          <w:i/>
          <w:sz w:val="22"/>
          <w:szCs w:val="22"/>
          <w:lang w:eastAsia="en-US"/>
        </w:rPr>
        <w:t xml:space="preserve">&amp; other </w:t>
      </w:r>
      <w:r w:rsidR="00513E56" w:rsidRPr="00521683">
        <w:rPr>
          <w:rFonts w:ascii="Arial" w:eastAsia="Times New Roman" w:hAnsi="Arial" w:cs="Arial"/>
          <w:i/>
          <w:sz w:val="22"/>
          <w:szCs w:val="22"/>
          <w:lang w:eastAsia="en-US"/>
        </w:rPr>
        <w:t>colleagues join meeting)</w:t>
      </w:r>
      <w:r w:rsidR="0065361F" w:rsidRPr="00521683">
        <w:rPr>
          <w:rFonts w:ascii="Arial" w:eastAsia="Times New Roman" w:hAnsi="Arial" w:cs="Arial"/>
          <w:i/>
          <w:sz w:val="22"/>
          <w:szCs w:val="22"/>
          <w:lang w:eastAsia="en-US"/>
        </w:rPr>
        <w:br/>
      </w:r>
    </w:p>
    <w:p w14:paraId="48986FA7" w14:textId="4CB25494" w:rsidR="00513E56" w:rsidRPr="00521683" w:rsidRDefault="00BF1191" w:rsidP="00513E56">
      <w:pPr>
        <w:ind w:left="360"/>
        <w:rPr>
          <w:rFonts w:ascii="Arial" w:eastAsia="Times New Roman" w:hAnsi="Arial" w:cs="Arial"/>
          <w:b/>
          <w:bCs/>
          <w:iCs/>
          <w:sz w:val="22"/>
          <w:szCs w:val="22"/>
          <w:lang w:eastAsia="en-US"/>
        </w:rPr>
      </w:pPr>
      <w:r w:rsidRPr="00521683">
        <w:rPr>
          <w:rFonts w:ascii="Arial" w:eastAsia="Times New Roman" w:hAnsi="Arial" w:cs="Arial"/>
          <w:b/>
          <w:bCs/>
          <w:iCs/>
          <w:sz w:val="22"/>
          <w:szCs w:val="22"/>
          <w:lang w:eastAsia="en-US"/>
        </w:rPr>
        <w:t>Meeting joined by</w:t>
      </w:r>
    </w:p>
    <w:p w14:paraId="4A86CF8D" w14:textId="397183D6" w:rsidR="00BF1191" w:rsidRPr="00521683" w:rsidRDefault="00BF1191" w:rsidP="00E12533">
      <w:pPr>
        <w:ind w:left="720"/>
        <w:rPr>
          <w:rFonts w:ascii="Arial" w:eastAsia="Times New Roman" w:hAnsi="Arial" w:cs="Arial"/>
          <w:i/>
          <w:sz w:val="22"/>
          <w:szCs w:val="22"/>
          <w:lang w:eastAsia="en-US"/>
        </w:rPr>
      </w:pPr>
      <w:r w:rsidRPr="00521683">
        <w:rPr>
          <w:rFonts w:ascii="Arial" w:eastAsia="Times New Roman" w:hAnsi="Arial" w:cs="Arial"/>
          <w:i/>
          <w:sz w:val="22"/>
          <w:szCs w:val="22"/>
          <w:lang w:eastAsia="en-US"/>
        </w:rPr>
        <w:t>Max</w:t>
      </w:r>
      <w:r w:rsidR="00002EBF" w:rsidRPr="00521683">
        <w:rPr>
          <w:rFonts w:ascii="Arial" w:eastAsia="Times New Roman" w:hAnsi="Arial" w:cs="Arial"/>
          <w:i/>
          <w:sz w:val="22"/>
          <w:szCs w:val="22"/>
          <w:lang w:eastAsia="en-US"/>
        </w:rPr>
        <w:t xml:space="preserve"> White –Welsh Govt</w:t>
      </w:r>
    </w:p>
    <w:p w14:paraId="1A5D02FA" w14:textId="49072266" w:rsidR="00BF1191" w:rsidRPr="00521683" w:rsidRDefault="00002EBF" w:rsidP="00E12533">
      <w:pPr>
        <w:ind w:left="720"/>
        <w:rPr>
          <w:rFonts w:ascii="Arial" w:eastAsia="Times New Roman" w:hAnsi="Arial" w:cs="Arial"/>
          <w:i/>
          <w:sz w:val="22"/>
          <w:szCs w:val="22"/>
          <w:lang w:eastAsia="en-US"/>
        </w:rPr>
      </w:pPr>
      <w:r w:rsidRPr="00521683">
        <w:rPr>
          <w:rFonts w:ascii="Arial" w:eastAsia="Times New Roman" w:hAnsi="Arial" w:cs="Arial"/>
          <w:i/>
          <w:sz w:val="22"/>
          <w:szCs w:val="22"/>
          <w:lang w:eastAsia="en-US"/>
        </w:rPr>
        <w:t>Gwawr Merion - ESTYN</w:t>
      </w:r>
    </w:p>
    <w:p w14:paraId="509FAFA1" w14:textId="77777777" w:rsidR="00E12533" w:rsidRPr="00521683" w:rsidRDefault="00E12533" w:rsidP="00E12533">
      <w:pPr>
        <w:ind w:left="720"/>
        <w:rPr>
          <w:rFonts w:ascii="Arial" w:eastAsia="Times New Roman" w:hAnsi="Arial" w:cs="Arial"/>
          <w:i/>
          <w:sz w:val="22"/>
          <w:szCs w:val="22"/>
          <w:lang w:eastAsia="en-US"/>
        </w:rPr>
      </w:pPr>
      <w:r w:rsidRPr="00521683">
        <w:rPr>
          <w:rFonts w:ascii="Arial" w:eastAsia="Times New Roman" w:hAnsi="Arial" w:cs="Arial"/>
          <w:i/>
          <w:sz w:val="22"/>
          <w:szCs w:val="22"/>
          <w:lang w:eastAsia="en-US"/>
        </w:rPr>
        <w:lastRenderedPageBreak/>
        <w:t>Bethan Stacey - EWC</w:t>
      </w:r>
    </w:p>
    <w:p w14:paraId="7FBEF1AD" w14:textId="7A898AAD" w:rsidR="00BF1191" w:rsidRPr="00521683" w:rsidRDefault="00002EBF" w:rsidP="00E12533">
      <w:pPr>
        <w:ind w:left="720"/>
        <w:rPr>
          <w:rFonts w:ascii="Arial" w:eastAsia="Times New Roman" w:hAnsi="Arial" w:cs="Arial"/>
          <w:i/>
          <w:sz w:val="22"/>
          <w:szCs w:val="22"/>
          <w:lang w:eastAsia="en-US"/>
        </w:rPr>
      </w:pPr>
      <w:r w:rsidRPr="00521683">
        <w:rPr>
          <w:rFonts w:ascii="Arial" w:eastAsia="Times New Roman" w:hAnsi="Arial" w:cs="Arial"/>
          <w:i/>
          <w:sz w:val="22"/>
          <w:szCs w:val="22"/>
          <w:lang w:eastAsia="en-US"/>
        </w:rPr>
        <w:t>Cameron Stewart</w:t>
      </w:r>
    </w:p>
    <w:p w14:paraId="602F9349" w14:textId="77777777" w:rsidR="00BF1191" w:rsidRPr="00521683" w:rsidRDefault="00BF1191" w:rsidP="00BF1191">
      <w:pPr>
        <w:rPr>
          <w:rFonts w:ascii="Arial" w:eastAsia="Times New Roman" w:hAnsi="Arial" w:cs="Arial"/>
          <w:sz w:val="22"/>
          <w:szCs w:val="22"/>
          <w:rPrChange w:id="173" w:author="James Noble-Rogers" w:date="2024-03-25T11:35:00Z" w16du:dateUtc="2024-03-25T11:35:00Z">
            <w:rPr>
              <w:rFonts w:ascii="Arial" w:eastAsia="Times New Roman" w:hAnsi="Arial" w:cs="Arial"/>
            </w:rPr>
          </w:rPrChange>
        </w:rPr>
      </w:pPr>
    </w:p>
    <w:p w14:paraId="4E7992A0" w14:textId="77777777" w:rsidR="00BF1191" w:rsidRPr="00521683" w:rsidRDefault="00BF1191" w:rsidP="00BF1191">
      <w:pPr>
        <w:rPr>
          <w:rFonts w:ascii="Arial" w:eastAsia="Times New Roman" w:hAnsi="Arial" w:cs="Arial"/>
          <w:sz w:val="22"/>
          <w:szCs w:val="22"/>
          <w:rPrChange w:id="174" w:author="James Noble-Rogers" w:date="2024-03-25T11:35:00Z" w16du:dateUtc="2024-03-25T11:35:00Z">
            <w:rPr>
              <w:rFonts w:ascii="Arial" w:eastAsia="Times New Roman" w:hAnsi="Arial" w:cs="Arial"/>
            </w:rPr>
          </w:rPrChange>
        </w:rPr>
      </w:pPr>
    </w:p>
    <w:p w14:paraId="6297E8D1" w14:textId="77777777" w:rsidR="00513E56" w:rsidRPr="00521683" w:rsidRDefault="00513E56" w:rsidP="00F75045">
      <w:pPr>
        <w:pStyle w:val="ListParagraph"/>
        <w:numPr>
          <w:ilvl w:val="0"/>
          <w:numId w:val="12"/>
        </w:numPr>
        <w:rPr>
          <w:rFonts w:ascii="Arial" w:eastAsia="Times New Roman" w:hAnsi="Arial" w:cs="Arial"/>
          <w:b/>
          <w:bCs/>
        </w:rPr>
      </w:pPr>
      <w:r w:rsidRPr="00521683">
        <w:rPr>
          <w:rFonts w:ascii="Arial" w:eastAsia="Times New Roman" w:hAnsi="Arial" w:cs="Arial"/>
          <w:b/>
          <w:bCs/>
        </w:rPr>
        <w:t>Reports from:</w:t>
      </w:r>
    </w:p>
    <w:p w14:paraId="35CB37DF" w14:textId="15BD399D" w:rsidR="00F75045" w:rsidRPr="00521683" w:rsidRDefault="00F75045" w:rsidP="00F75045">
      <w:pPr>
        <w:pStyle w:val="ListParagraph"/>
        <w:numPr>
          <w:ilvl w:val="1"/>
          <w:numId w:val="12"/>
        </w:numPr>
        <w:rPr>
          <w:rFonts w:ascii="Arial" w:eastAsia="Times New Roman" w:hAnsi="Arial" w:cs="Arial"/>
          <w:b/>
          <w:bCs/>
        </w:rPr>
      </w:pPr>
      <w:r w:rsidRPr="00521683">
        <w:rPr>
          <w:rFonts w:ascii="Arial" w:eastAsia="Times New Roman" w:hAnsi="Arial" w:cs="Arial"/>
          <w:b/>
          <w:bCs/>
        </w:rPr>
        <w:t xml:space="preserve">Welsh </w:t>
      </w:r>
      <w:r w:rsidR="00831836" w:rsidRPr="00521683">
        <w:rPr>
          <w:rFonts w:ascii="Arial" w:eastAsia="Times New Roman" w:hAnsi="Arial" w:cs="Arial"/>
          <w:b/>
          <w:bCs/>
        </w:rPr>
        <w:t>G</w:t>
      </w:r>
      <w:r w:rsidRPr="00521683">
        <w:rPr>
          <w:rFonts w:ascii="Arial" w:eastAsia="Times New Roman" w:hAnsi="Arial" w:cs="Arial"/>
          <w:b/>
          <w:bCs/>
        </w:rPr>
        <w:t>overnment</w:t>
      </w:r>
    </w:p>
    <w:p w14:paraId="7774D3CC" w14:textId="64D12079" w:rsidR="006D6315" w:rsidRPr="00521683" w:rsidRDefault="00482FC3" w:rsidP="006D6315">
      <w:pPr>
        <w:pStyle w:val="ListParagraph"/>
        <w:rPr>
          <w:rFonts w:ascii="Arial" w:eastAsia="Times New Roman" w:hAnsi="Arial" w:cs="Arial"/>
        </w:rPr>
      </w:pPr>
      <w:r w:rsidRPr="00521683">
        <w:rPr>
          <w:rFonts w:ascii="Arial" w:eastAsia="Times New Roman" w:hAnsi="Arial" w:cs="Arial"/>
        </w:rPr>
        <w:t xml:space="preserve">Kevin is going to send formal response to USCET letter – has been drafted, Max will follow </w:t>
      </w:r>
      <w:r w:rsidR="00831836" w:rsidRPr="00521683">
        <w:rPr>
          <w:rFonts w:ascii="Arial" w:eastAsia="Times New Roman" w:hAnsi="Arial" w:cs="Arial"/>
        </w:rPr>
        <w:t>up.</w:t>
      </w:r>
    </w:p>
    <w:p w14:paraId="098DF9C0" w14:textId="77777777" w:rsidR="00482FC3" w:rsidRPr="00521683" w:rsidRDefault="00482FC3" w:rsidP="006D6315">
      <w:pPr>
        <w:pStyle w:val="ListParagraph"/>
        <w:rPr>
          <w:rFonts w:ascii="Arial" w:eastAsia="Times New Roman" w:hAnsi="Arial" w:cs="Arial"/>
        </w:rPr>
      </w:pPr>
    </w:p>
    <w:p w14:paraId="379E0D6F" w14:textId="51074B48" w:rsidR="00482FC3" w:rsidRPr="00521683" w:rsidDel="005E2920" w:rsidRDefault="00482FC3" w:rsidP="006D6315">
      <w:pPr>
        <w:pStyle w:val="ListParagraph"/>
        <w:rPr>
          <w:del w:id="175" w:author="Sarah.Stewart" w:date="2024-01-29T12:20:00Z"/>
          <w:rFonts w:ascii="Arial" w:eastAsia="Times New Roman" w:hAnsi="Arial" w:cs="Arial"/>
        </w:rPr>
      </w:pPr>
      <w:r w:rsidRPr="00521683">
        <w:rPr>
          <w:rFonts w:ascii="Arial" w:eastAsia="Times New Roman" w:hAnsi="Arial" w:cs="Arial"/>
        </w:rPr>
        <w:t xml:space="preserve">Education minister in running for first minister post – it is business as usual but slightly truncated/delayed as may not want to make decisions prior to outcome. </w:t>
      </w:r>
      <w:del w:id="176" w:author="Sarah.Stewart" w:date="2024-01-29T12:20:00Z">
        <w:r w:rsidRPr="00521683" w:rsidDel="005E2920">
          <w:rPr>
            <w:rFonts w:ascii="Arial" w:eastAsia="Times New Roman" w:hAnsi="Arial" w:cs="Arial"/>
          </w:rPr>
          <w:delText xml:space="preserve">Highly likely irrespective of </w:delText>
        </w:r>
        <w:r w:rsidR="00E12533" w:rsidRPr="00521683" w:rsidDel="005E2920">
          <w:rPr>
            <w:rFonts w:ascii="Arial" w:eastAsia="Times New Roman" w:hAnsi="Arial" w:cs="Arial"/>
          </w:rPr>
          <w:delText>outcome likely</w:delText>
        </w:r>
        <w:r w:rsidRPr="00521683" w:rsidDel="005E2920">
          <w:rPr>
            <w:rFonts w:ascii="Arial" w:eastAsia="Times New Roman" w:hAnsi="Arial" w:cs="Arial"/>
          </w:rPr>
          <w:delText xml:space="preserve"> to have a different Ed </w:delText>
        </w:r>
        <w:r w:rsidR="00831836" w:rsidRPr="00521683" w:rsidDel="005E2920">
          <w:rPr>
            <w:rFonts w:ascii="Arial" w:eastAsia="Times New Roman" w:hAnsi="Arial" w:cs="Arial"/>
          </w:rPr>
          <w:delText>minister.</w:delText>
        </w:r>
      </w:del>
    </w:p>
    <w:p w14:paraId="27F4D99B" w14:textId="77777777" w:rsidR="00482FC3" w:rsidRPr="00521683" w:rsidRDefault="00482FC3" w:rsidP="006D6315">
      <w:pPr>
        <w:pStyle w:val="ListParagraph"/>
        <w:rPr>
          <w:rFonts w:ascii="Arial" w:eastAsia="Times New Roman" w:hAnsi="Arial" w:cs="Arial"/>
        </w:rPr>
      </w:pPr>
    </w:p>
    <w:p w14:paraId="5926B02E" w14:textId="3CFB3123" w:rsidR="00482FC3" w:rsidRPr="00521683" w:rsidDel="00080317" w:rsidRDefault="005E2920" w:rsidP="006D6315">
      <w:pPr>
        <w:pStyle w:val="ListParagraph"/>
        <w:rPr>
          <w:del w:id="177" w:author="Sarah.Stewart" w:date="2024-01-29T12:21:00Z"/>
          <w:rFonts w:ascii="Arial" w:eastAsia="Times New Roman" w:hAnsi="Arial" w:cs="Arial"/>
        </w:rPr>
      </w:pPr>
      <w:ins w:id="178" w:author="Sarah.Stewart" w:date="2024-01-29T12:21:00Z">
        <w:r w:rsidRPr="00521683">
          <w:rPr>
            <w:rFonts w:ascii="Arial" w:eastAsia="Times New Roman" w:hAnsi="Arial" w:cs="Arial"/>
          </w:rPr>
          <w:t>Financial environment remains very difficult</w:t>
        </w:r>
        <w:r w:rsidR="00080317" w:rsidRPr="00521683">
          <w:rPr>
            <w:rFonts w:ascii="Arial" w:eastAsia="Times New Roman" w:hAnsi="Arial" w:cs="Arial"/>
          </w:rPr>
          <w:t xml:space="preserve">. </w:t>
        </w:r>
      </w:ins>
      <w:del w:id="179" w:author="Sarah.Stewart" w:date="2024-01-29T12:21:00Z">
        <w:r w:rsidR="00482FC3" w:rsidRPr="00521683" w:rsidDel="00080317">
          <w:rPr>
            <w:rFonts w:ascii="Arial" w:eastAsia="Times New Roman" w:hAnsi="Arial" w:cs="Arial"/>
          </w:rPr>
          <w:delText>Very difficult times financially makes it difficult t take things forward that we need t</w:delText>
        </w:r>
      </w:del>
      <w:ins w:id="180" w:author="Sarah.Stewart" w:date="2024-01-29T12:21:00Z">
        <w:r w:rsidR="00080317" w:rsidRPr="00521683">
          <w:rPr>
            <w:rFonts w:ascii="Arial" w:eastAsia="Times New Roman" w:hAnsi="Arial" w:cs="Arial"/>
            <w:lang w:eastAsia="en-GB"/>
            <w:rPrChange w:id="181" w:author="James Noble-Rogers" w:date="2024-03-25T11:35:00Z" w16du:dateUtc="2024-03-25T11:35:00Z">
              <w:rPr>
                <w:rFonts w:ascii="Arial" w:eastAsia="Times New Roman" w:hAnsi="Arial" w:cs="Arial"/>
                <w:sz w:val="24"/>
                <w:szCs w:val="24"/>
                <w:lang w:eastAsia="en-GB"/>
              </w:rPr>
            </w:rPrChange>
          </w:rPr>
          <w:t xml:space="preserve">. Minister is keen to see the sector collaborate </w:t>
        </w:r>
      </w:ins>
      <w:ins w:id="182" w:author="Sarah.Stewart" w:date="2024-01-29T12:22:00Z">
        <w:r w:rsidR="00080317" w:rsidRPr="00521683">
          <w:rPr>
            <w:rFonts w:ascii="Arial" w:eastAsia="Times New Roman" w:hAnsi="Arial" w:cs="Arial"/>
          </w:rPr>
          <w:t>to find solutions to persistent challenges such as viability of small cohorts and supporting Welsh provision and recruitment.</w:t>
        </w:r>
      </w:ins>
      <w:del w:id="183" w:author="Sarah.Stewart" w:date="2024-01-29T12:21:00Z">
        <w:r w:rsidR="00482FC3" w:rsidRPr="00521683" w:rsidDel="00080317">
          <w:rPr>
            <w:rFonts w:ascii="Arial" w:eastAsia="Times New Roman" w:hAnsi="Arial" w:cs="Arial"/>
          </w:rPr>
          <w:delText>o</w:delText>
        </w:r>
      </w:del>
    </w:p>
    <w:p w14:paraId="3652B072" w14:textId="4C604370" w:rsidR="00482FC3" w:rsidRPr="00521683" w:rsidDel="00080317" w:rsidRDefault="00482FC3">
      <w:pPr>
        <w:rPr>
          <w:del w:id="184" w:author="Sarah.Stewart" w:date="2024-01-29T12:22:00Z"/>
          <w:rFonts w:ascii="Arial" w:eastAsia="Times New Roman" w:hAnsi="Arial" w:cs="Arial"/>
          <w:sz w:val="22"/>
          <w:szCs w:val="22"/>
          <w:rPrChange w:id="185" w:author="James Noble-Rogers" w:date="2024-03-25T11:35:00Z" w16du:dateUtc="2024-03-25T11:35:00Z">
            <w:rPr>
              <w:del w:id="186" w:author="Sarah.Stewart" w:date="2024-01-29T12:22:00Z"/>
            </w:rPr>
          </w:rPrChange>
        </w:rPr>
        <w:pPrChange w:id="187" w:author="Sarah.Stewart" w:date="2024-01-29T12:21:00Z">
          <w:pPr>
            <w:pStyle w:val="ListParagraph"/>
          </w:pPr>
        </w:pPrChange>
      </w:pPr>
      <w:del w:id="188" w:author="Sarah.Stewart" w:date="2024-01-29T12:22:00Z">
        <w:r w:rsidRPr="00521683" w:rsidDel="00080317">
          <w:rPr>
            <w:rFonts w:ascii="Arial" w:eastAsia="Times New Roman" w:hAnsi="Arial" w:cs="Arial"/>
            <w:sz w:val="22"/>
            <w:szCs w:val="22"/>
            <w:rPrChange w:id="189" w:author="James Noble-Rogers" w:date="2024-03-25T11:35:00Z" w16du:dateUtc="2024-03-25T11:35:00Z">
              <w:rPr/>
            </w:rPrChange>
          </w:rPr>
          <w:delText xml:space="preserve">Ministers desire to seek greater collaboration across partnership, issues around small cohorts and Welsh medium are not going away. Welsh medium concerns are making progress on and feel have a way forward. Small cohorts </w:delText>
        </w:r>
        <w:r w:rsidR="00831836" w:rsidRPr="00521683" w:rsidDel="00080317">
          <w:rPr>
            <w:rFonts w:ascii="Arial" w:eastAsia="Times New Roman" w:hAnsi="Arial" w:cs="Arial"/>
            <w:sz w:val="22"/>
            <w:szCs w:val="22"/>
            <w:rPrChange w:id="190" w:author="James Noble-Rogers" w:date="2024-03-25T11:35:00Z" w16du:dateUtc="2024-03-25T11:35:00Z">
              <w:rPr/>
            </w:rPrChange>
          </w:rPr>
          <w:delText>are</w:delText>
        </w:r>
        <w:r w:rsidRPr="00521683" w:rsidDel="00080317">
          <w:rPr>
            <w:rFonts w:ascii="Arial" w:eastAsia="Times New Roman" w:hAnsi="Arial" w:cs="Arial"/>
            <w:sz w:val="22"/>
            <w:szCs w:val="22"/>
            <w:rPrChange w:id="191" w:author="James Noble-Rogers" w:date="2024-03-25T11:35:00Z" w16du:dateUtc="2024-03-25T11:35:00Z">
              <w:rPr/>
            </w:rPrChange>
          </w:rPr>
          <w:delText xml:space="preserve"> still a concern</w:delText>
        </w:r>
      </w:del>
    </w:p>
    <w:p w14:paraId="08CFE363" w14:textId="77777777" w:rsidR="00482FC3" w:rsidRPr="00521683" w:rsidRDefault="00482FC3" w:rsidP="006D6315">
      <w:pPr>
        <w:pStyle w:val="ListParagraph"/>
        <w:rPr>
          <w:rFonts w:ascii="Arial" w:eastAsia="Times New Roman" w:hAnsi="Arial" w:cs="Arial"/>
        </w:rPr>
      </w:pPr>
    </w:p>
    <w:p w14:paraId="4BC671EC" w14:textId="29D08A8D" w:rsidR="00482FC3" w:rsidRPr="00521683" w:rsidRDefault="00482FC3" w:rsidP="006D6315">
      <w:pPr>
        <w:pStyle w:val="ListParagraph"/>
        <w:rPr>
          <w:rFonts w:ascii="Arial" w:eastAsia="Times New Roman" w:hAnsi="Arial" w:cs="Arial"/>
        </w:rPr>
      </w:pPr>
      <w:r w:rsidRPr="00521683">
        <w:rPr>
          <w:rFonts w:ascii="Arial" w:eastAsia="Times New Roman" w:hAnsi="Arial" w:cs="Arial"/>
        </w:rPr>
        <w:t>Middle tier review is ongoing – can assume that it will make recommendations for changes and need to be aware that this will likely impact ITE going forward. Not sure when published but will share when available.</w:t>
      </w:r>
    </w:p>
    <w:p w14:paraId="7DAC02E1" w14:textId="77777777" w:rsidR="00482FC3" w:rsidRPr="00521683" w:rsidRDefault="00482FC3" w:rsidP="006D6315">
      <w:pPr>
        <w:pStyle w:val="ListParagraph"/>
        <w:rPr>
          <w:rFonts w:ascii="Arial" w:eastAsia="Times New Roman" w:hAnsi="Arial" w:cs="Arial"/>
        </w:rPr>
      </w:pPr>
    </w:p>
    <w:p w14:paraId="3963F066" w14:textId="1D607836" w:rsidR="00482FC3" w:rsidRPr="00521683" w:rsidRDefault="00482FC3" w:rsidP="006D6315">
      <w:pPr>
        <w:pStyle w:val="ListParagraph"/>
        <w:rPr>
          <w:rFonts w:ascii="Arial" w:eastAsia="Times New Roman" w:hAnsi="Arial" w:cs="Arial"/>
        </w:rPr>
      </w:pPr>
      <w:r w:rsidRPr="00521683">
        <w:rPr>
          <w:rFonts w:ascii="Arial" w:eastAsia="Times New Roman" w:hAnsi="Arial" w:cs="Arial"/>
        </w:rPr>
        <w:t>Running session with EWC in conjunction with Durham University to present results of 3 research studies (around recruitment and retention) would like to have representation from ITE partnerships. Just trying to confirm date but lead in time will be short.</w:t>
      </w:r>
    </w:p>
    <w:p w14:paraId="5A1081A4" w14:textId="77777777" w:rsidR="00482FC3" w:rsidRPr="00521683" w:rsidRDefault="00482FC3" w:rsidP="006D6315">
      <w:pPr>
        <w:pStyle w:val="ListParagraph"/>
        <w:rPr>
          <w:rFonts w:ascii="Arial" w:eastAsia="Times New Roman" w:hAnsi="Arial" w:cs="Arial"/>
        </w:rPr>
      </w:pPr>
    </w:p>
    <w:p w14:paraId="71AECD21" w14:textId="657A9CE1" w:rsidR="00482FC3" w:rsidRPr="00521683" w:rsidRDefault="00482FC3" w:rsidP="006D6315">
      <w:pPr>
        <w:pStyle w:val="ListParagraph"/>
        <w:rPr>
          <w:rFonts w:ascii="Arial" w:eastAsia="Times New Roman" w:hAnsi="Arial" w:cs="Arial"/>
        </w:rPr>
      </w:pPr>
      <w:r w:rsidRPr="00521683">
        <w:rPr>
          <w:rFonts w:ascii="Arial" w:eastAsia="Times New Roman" w:hAnsi="Arial" w:cs="Arial"/>
        </w:rPr>
        <w:t xml:space="preserve">Anti Racist Wales action plan – external advisory group to monitor this and have a </w:t>
      </w:r>
      <w:proofErr w:type="gramStart"/>
      <w:r w:rsidRPr="00521683">
        <w:rPr>
          <w:rFonts w:ascii="Arial" w:eastAsia="Times New Roman" w:hAnsi="Arial" w:cs="Arial"/>
        </w:rPr>
        <w:t>sub group</w:t>
      </w:r>
      <w:proofErr w:type="gramEnd"/>
      <w:r w:rsidRPr="00521683">
        <w:rPr>
          <w:rFonts w:ascii="Arial" w:eastAsia="Times New Roman" w:hAnsi="Arial" w:cs="Arial"/>
        </w:rPr>
        <w:t xml:space="preserve"> focussing on education – would like one/two from partnership to speak to group about progress made.</w:t>
      </w:r>
      <w:r w:rsidR="00E12533" w:rsidRPr="00521683">
        <w:rPr>
          <w:rFonts w:ascii="Arial" w:eastAsia="Times New Roman" w:hAnsi="Arial" w:cs="Arial"/>
        </w:rPr>
        <w:t xml:space="preserve"> Lisa suggest sharing action plans as a good way forward.</w:t>
      </w:r>
    </w:p>
    <w:p w14:paraId="455F36B2" w14:textId="77777777" w:rsidR="00E12533" w:rsidRPr="00521683" w:rsidRDefault="00E12533" w:rsidP="006D6315">
      <w:pPr>
        <w:pStyle w:val="ListParagraph"/>
        <w:rPr>
          <w:rFonts w:ascii="Arial" w:eastAsia="Times New Roman" w:hAnsi="Arial" w:cs="Arial"/>
        </w:rPr>
      </w:pPr>
    </w:p>
    <w:p w14:paraId="6224C45D" w14:textId="46367CCE" w:rsidR="00E12533" w:rsidRPr="00521683" w:rsidRDefault="00E12533" w:rsidP="006D6315">
      <w:pPr>
        <w:pStyle w:val="ListParagraph"/>
        <w:rPr>
          <w:rFonts w:ascii="Arial" w:eastAsia="Times New Roman" w:hAnsi="Arial" w:cs="Arial"/>
        </w:rPr>
      </w:pPr>
      <w:r w:rsidRPr="00521683">
        <w:rPr>
          <w:rFonts w:ascii="Arial" w:eastAsia="Times New Roman" w:hAnsi="Arial" w:cs="Arial"/>
        </w:rPr>
        <w:t xml:space="preserve">Recent report from ed policy institute on trying to attract teachers to work in disadvantaged schools. Does touch on ITE and Max is happy to share report as maybe some areas that ITE partnerships would find interesting. </w:t>
      </w:r>
    </w:p>
    <w:p w14:paraId="29FEFAEB" w14:textId="77777777" w:rsidR="00E12533" w:rsidRPr="00521683" w:rsidRDefault="00E12533" w:rsidP="006D6315">
      <w:pPr>
        <w:pStyle w:val="ListParagraph"/>
        <w:rPr>
          <w:rFonts w:ascii="Arial" w:eastAsia="Times New Roman" w:hAnsi="Arial" w:cs="Arial"/>
        </w:rPr>
      </w:pPr>
    </w:p>
    <w:p w14:paraId="2D1A276F" w14:textId="0976C8B1" w:rsidR="00482FC3" w:rsidRPr="00521683" w:rsidRDefault="00E12533" w:rsidP="006D6315">
      <w:pPr>
        <w:pStyle w:val="ListParagraph"/>
        <w:rPr>
          <w:rFonts w:ascii="Arial" w:eastAsia="Times New Roman" w:hAnsi="Arial" w:cs="Arial"/>
        </w:rPr>
      </w:pPr>
      <w:r w:rsidRPr="00521683">
        <w:rPr>
          <w:rFonts w:ascii="Arial" w:eastAsia="Times New Roman" w:hAnsi="Arial" w:cs="Arial"/>
        </w:rPr>
        <w:t>Are engaging with OECD for piece of work – New professionalism and the future of teaching. When more details are available would like volunteers to work on group.</w:t>
      </w:r>
    </w:p>
    <w:p w14:paraId="1AF21207" w14:textId="77777777" w:rsidR="00E12533" w:rsidRPr="00521683" w:rsidRDefault="00E12533" w:rsidP="006D6315">
      <w:pPr>
        <w:pStyle w:val="ListParagraph"/>
        <w:rPr>
          <w:rFonts w:ascii="Arial" w:eastAsia="Times New Roman" w:hAnsi="Arial" w:cs="Arial"/>
        </w:rPr>
      </w:pPr>
    </w:p>
    <w:p w14:paraId="22F39F28" w14:textId="38AC1675" w:rsidR="00E12533" w:rsidRPr="00521683" w:rsidRDefault="00E12533" w:rsidP="006D6315">
      <w:pPr>
        <w:pStyle w:val="ListParagraph"/>
        <w:rPr>
          <w:rFonts w:ascii="Arial" w:eastAsia="Times New Roman" w:hAnsi="Arial" w:cs="Arial"/>
        </w:rPr>
      </w:pPr>
      <w:r w:rsidRPr="00521683">
        <w:rPr>
          <w:rFonts w:ascii="Arial" w:eastAsia="Times New Roman" w:hAnsi="Arial" w:cs="Arial"/>
        </w:rPr>
        <w:t xml:space="preserve">Consultation on structure of school year still open closes early/mid Feb. Feel free to submit response as individual or </w:t>
      </w:r>
      <w:r w:rsidR="00831836" w:rsidRPr="00521683">
        <w:rPr>
          <w:rFonts w:ascii="Arial" w:eastAsia="Times New Roman" w:hAnsi="Arial" w:cs="Arial"/>
        </w:rPr>
        <w:t>organisation.</w:t>
      </w:r>
    </w:p>
    <w:p w14:paraId="14E1BABB" w14:textId="77777777" w:rsidR="00E12533" w:rsidRPr="00521683" w:rsidRDefault="00E12533" w:rsidP="006D6315">
      <w:pPr>
        <w:pStyle w:val="ListParagraph"/>
        <w:rPr>
          <w:rFonts w:ascii="Arial" w:eastAsia="Times New Roman" w:hAnsi="Arial" w:cs="Arial"/>
        </w:rPr>
      </w:pPr>
    </w:p>
    <w:p w14:paraId="57189F3C" w14:textId="4242B54E" w:rsidR="00E12533" w:rsidRPr="00521683" w:rsidDel="00080317" w:rsidRDefault="00E12533" w:rsidP="00080317">
      <w:pPr>
        <w:pStyle w:val="ListParagraph"/>
        <w:rPr>
          <w:del w:id="192" w:author="Sarah.Stewart" w:date="2024-01-29T12:27:00Z"/>
          <w:rFonts w:ascii="Arial" w:eastAsia="Times New Roman" w:hAnsi="Arial" w:cs="Arial"/>
        </w:rPr>
      </w:pPr>
      <w:r w:rsidRPr="00521683">
        <w:rPr>
          <w:rFonts w:ascii="Arial" w:eastAsia="Times New Roman" w:hAnsi="Arial" w:cs="Arial"/>
        </w:rPr>
        <w:t>Sarah – Wan</w:t>
      </w:r>
      <w:ins w:id="193" w:author="Sarah.Stewart" w:date="2024-01-29T12:28:00Z">
        <w:r w:rsidR="00080317" w:rsidRPr="00521683">
          <w:rPr>
            <w:rFonts w:ascii="Arial" w:eastAsia="Times New Roman" w:hAnsi="Arial" w:cs="Arial"/>
          </w:rPr>
          <w:t>t</w:t>
        </w:r>
      </w:ins>
      <w:r w:rsidRPr="00521683">
        <w:rPr>
          <w:rFonts w:ascii="Arial" w:eastAsia="Times New Roman" w:hAnsi="Arial" w:cs="Arial"/>
        </w:rPr>
        <w:t>ed to formally note</w:t>
      </w:r>
      <w:ins w:id="194" w:author="Sarah.Stewart" w:date="2024-01-29T12:24:00Z">
        <w:r w:rsidR="00080317" w:rsidRPr="00521683">
          <w:rPr>
            <w:rFonts w:ascii="Arial" w:eastAsia="Times New Roman" w:hAnsi="Arial" w:cs="Arial"/>
          </w:rPr>
          <w:t xml:space="preserve"> possible emerging </w:t>
        </w:r>
        <w:proofErr w:type="spellStart"/>
        <w:r w:rsidR="00080317" w:rsidRPr="00521683">
          <w:rPr>
            <w:rFonts w:ascii="Arial" w:eastAsia="Times New Roman" w:hAnsi="Arial" w:cs="Arial"/>
          </w:rPr>
          <w:t>risks</w:t>
        </w:r>
      </w:ins>
      <w:del w:id="195" w:author="Sarah.Stewart" w:date="2024-01-29T12:24:00Z">
        <w:r w:rsidRPr="00521683" w:rsidDel="00080317">
          <w:rPr>
            <w:rFonts w:ascii="Arial" w:eastAsia="Times New Roman" w:hAnsi="Arial" w:cs="Arial"/>
          </w:rPr>
          <w:delText xml:space="preserve"> issues </w:delText>
        </w:r>
      </w:del>
      <w:ins w:id="196" w:author="Sarah.Stewart" w:date="2024-01-29T12:24:00Z">
        <w:r w:rsidR="00080317" w:rsidRPr="00521683">
          <w:rPr>
            <w:rFonts w:ascii="Arial" w:eastAsia="Times New Roman" w:hAnsi="Arial" w:cs="Arial"/>
          </w:rPr>
          <w:t>i</w:t>
        </w:r>
      </w:ins>
      <w:del w:id="197" w:author="Sarah.Stewart" w:date="2024-01-29T12:24:00Z">
        <w:r w:rsidRPr="00521683" w:rsidDel="00080317">
          <w:rPr>
            <w:rFonts w:ascii="Arial" w:eastAsia="Times New Roman" w:hAnsi="Arial" w:cs="Arial"/>
          </w:rPr>
          <w:delText>i</w:delText>
        </w:r>
      </w:del>
      <w:r w:rsidRPr="00521683">
        <w:rPr>
          <w:rFonts w:ascii="Arial" w:eastAsia="Times New Roman" w:hAnsi="Arial" w:cs="Arial"/>
        </w:rPr>
        <w:t>n</w:t>
      </w:r>
      <w:proofErr w:type="spellEnd"/>
      <w:r w:rsidRPr="00521683">
        <w:rPr>
          <w:rFonts w:ascii="Arial" w:eastAsia="Times New Roman" w:hAnsi="Arial" w:cs="Arial"/>
        </w:rPr>
        <w:t xml:space="preserve"> system re recruitment – schools </w:t>
      </w:r>
      <w:ins w:id="198" w:author="Sarah.Stewart" w:date="2024-01-29T12:24:00Z">
        <w:r w:rsidR="00080317" w:rsidRPr="00521683">
          <w:rPr>
            <w:rFonts w:ascii="Arial" w:eastAsia="Times New Roman" w:hAnsi="Arial" w:cs="Arial"/>
          </w:rPr>
          <w:t xml:space="preserve">are feeding back that they may have limited capacity or expertise to support ITE students (e.g. some departments have high levels of ECTs </w:t>
        </w:r>
      </w:ins>
      <w:ins w:id="199" w:author="Sarah.Stewart" w:date="2024-01-29T12:25:00Z">
        <w:r w:rsidR="00080317" w:rsidRPr="00521683">
          <w:rPr>
            <w:rFonts w:ascii="Arial" w:eastAsia="Times New Roman" w:hAnsi="Arial" w:cs="Arial"/>
          </w:rPr>
          <w:t>and do not feel they have yet built the relevant expertise for mentoring</w:t>
        </w:r>
      </w:ins>
      <w:ins w:id="200" w:author="Sarah.Stewart" w:date="2024-01-29T12:29:00Z">
        <w:r w:rsidR="00080317" w:rsidRPr="00521683">
          <w:rPr>
            <w:rFonts w:ascii="Arial" w:eastAsia="Times New Roman" w:hAnsi="Arial" w:cs="Arial"/>
          </w:rPr>
          <w:t xml:space="preserve"> – particularly the case in secondary shortage subject areas</w:t>
        </w:r>
      </w:ins>
      <w:ins w:id="201" w:author="Sarah.Stewart" w:date="2024-01-29T12:25:00Z">
        <w:r w:rsidR="00080317" w:rsidRPr="00521683">
          <w:rPr>
            <w:rFonts w:ascii="Arial" w:eastAsia="Times New Roman" w:hAnsi="Arial" w:cs="Arial"/>
          </w:rPr>
          <w:t xml:space="preserve">) </w:t>
        </w:r>
      </w:ins>
      <w:del w:id="202" w:author="Sarah.Stewart" w:date="2024-01-29T12:25:00Z">
        <w:r w:rsidRPr="00521683" w:rsidDel="00080317">
          <w:rPr>
            <w:rFonts w:ascii="Arial" w:eastAsia="Times New Roman" w:hAnsi="Arial" w:cs="Arial"/>
          </w:rPr>
          <w:delText>can’t accept student as don’t have expertise</w:delText>
        </w:r>
      </w:del>
      <w:r w:rsidRPr="00521683">
        <w:rPr>
          <w:rFonts w:ascii="Arial" w:eastAsia="Times New Roman" w:hAnsi="Arial" w:cs="Arial"/>
        </w:rPr>
        <w:t xml:space="preserve">. </w:t>
      </w:r>
      <w:ins w:id="203" w:author="Sarah.Stewart" w:date="2024-01-29T12:25:00Z">
        <w:r w:rsidR="00080317" w:rsidRPr="00521683">
          <w:rPr>
            <w:rFonts w:ascii="Arial" w:eastAsia="Times New Roman" w:hAnsi="Arial" w:cs="Arial"/>
          </w:rPr>
          <w:t xml:space="preserve">School budget cuts are also seeing increases to teaching time </w:t>
        </w:r>
      </w:ins>
      <w:ins w:id="204" w:author="Sarah.Stewart" w:date="2024-01-29T12:26:00Z">
        <w:r w:rsidR="00080317" w:rsidRPr="00521683">
          <w:rPr>
            <w:rFonts w:ascii="Arial" w:eastAsia="Times New Roman" w:hAnsi="Arial" w:cs="Arial"/>
          </w:rPr>
          <w:t xml:space="preserve">or non-replacement of staff </w:t>
        </w:r>
      </w:ins>
      <w:ins w:id="205" w:author="Sarah.Stewart" w:date="2024-01-29T12:25:00Z">
        <w:r w:rsidR="00080317" w:rsidRPr="00521683">
          <w:rPr>
            <w:rFonts w:ascii="Arial" w:eastAsia="Times New Roman" w:hAnsi="Arial" w:cs="Arial"/>
          </w:rPr>
          <w:t>for many staff groups (such as SLT) who usually have a key role to play in supporting ITE.</w:t>
        </w:r>
      </w:ins>
      <w:ins w:id="206" w:author="Sarah.Stewart" w:date="2024-01-29T12:26:00Z">
        <w:r w:rsidR="00080317" w:rsidRPr="00521683">
          <w:rPr>
            <w:rFonts w:ascii="Arial" w:eastAsia="Times New Roman" w:hAnsi="Arial" w:cs="Arial"/>
          </w:rPr>
          <w:t xml:space="preserve"> Recruitment continues to be challenging with wider public views shaped by media presentation of teaching (e.g. Panorama).</w:t>
        </w:r>
      </w:ins>
      <w:ins w:id="207" w:author="Sarah.Stewart" w:date="2024-01-29T12:25:00Z">
        <w:r w:rsidR="00080317" w:rsidRPr="00521683">
          <w:rPr>
            <w:rFonts w:ascii="Arial" w:eastAsia="Times New Roman" w:hAnsi="Arial" w:cs="Arial"/>
          </w:rPr>
          <w:t xml:space="preserve"> </w:t>
        </w:r>
      </w:ins>
      <w:del w:id="208" w:author="Sarah.Stewart" w:date="2024-01-29T12:27:00Z">
        <w:r w:rsidRPr="00521683" w:rsidDel="00080317">
          <w:rPr>
            <w:rFonts w:ascii="Arial" w:eastAsia="Times New Roman" w:hAnsi="Arial" w:cs="Arial"/>
          </w:rPr>
          <w:delText>Risk this may be compounded due to budget cuts financial reductions etc</w:delText>
        </w:r>
      </w:del>
      <w:ins w:id="209" w:author="Sarah.Stewart" w:date="2024-01-29T12:27:00Z">
        <w:r w:rsidR="00080317" w:rsidRPr="00521683">
          <w:rPr>
            <w:rFonts w:ascii="Arial" w:eastAsia="Times New Roman" w:hAnsi="Arial" w:cs="Arial"/>
          </w:rPr>
          <w:t xml:space="preserve"> Budget cuts may also see impacts on curriculum with </w:t>
        </w:r>
      </w:ins>
    </w:p>
    <w:p w14:paraId="486188DB" w14:textId="65906816" w:rsidR="00E12533" w:rsidRPr="00521683" w:rsidDel="00080317" w:rsidRDefault="00E12533" w:rsidP="00080317">
      <w:pPr>
        <w:pStyle w:val="ListParagraph"/>
        <w:rPr>
          <w:del w:id="210" w:author="Sarah.Stewart" w:date="2024-01-29T12:27:00Z"/>
          <w:rFonts w:ascii="Arial" w:eastAsia="Times New Roman" w:hAnsi="Arial" w:cs="Arial"/>
        </w:rPr>
      </w:pPr>
      <w:del w:id="211" w:author="Sarah.Stewart" w:date="2024-01-29T12:27:00Z">
        <w:r w:rsidRPr="00521683" w:rsidDel="00080317">
          <w:rPr>
            <w:rFonts w:ascii="Arial" w:eastAsia="Times New Roman" w:hAnsi="Arial" w:cs="Arial"/>
          </w:rPr>
          <w:delText xml:space="preserve">Also constantly battling some of messages out re teaching as a profession </w:delText>
        </w:r>
        <w:r w:rsidR="00831836" w:rsidRPr="00521683" w:rsidDel="00080317">
          <w:rPr>
            <w:rFonts w:ascii="Arial" w:eastAsia="Times New Roman" w:hAnsi="Arial" w:cs="Arial"/>
          </w:rPr>
          <w:delText>e.g.</w:delText>
        </w:r>
        <w:r w:rsidRPr="00521683" w:rsidDel="00080317">
          <w:rPr>
            <w:rFonts w:ascii="Arial" w:eastAsia="Times New Roman" w:hAnsi="Arial" w:cs="Arial"/>
          </w:rPr>
          <w:delText xml:space="preserve"> impact of Panorama programme</w:delText>
        </w:r>
      </w:del>
    </w:p>
    <w:p w14:paraId="3A5FD25D" w14:textId="71195D59" w:rsidR="00E12533" w:rsidRPr="00521683" w:rsidRDefault="00E12533" w:rsidP="006D6315">
      <w:pPr>
        <w:pStyle w:val="ListParagraph"/>
        <w:rPr>
          <w:rFonts w:ascii="Arial" w:eastAsia="Times New Roman" w:hAnsi="Arial" w:cs="Arial"/>
        </w:rPr>
      </w:pPr>
      <w:del w:id="212" w:author="Sarah.Stewart" w:date="2024-01-29T12:27:00Z">
        <w:r w:rsidRPr="00521683" w:rsidDel="00080317">
          <w:rPr>
            <w:rFonts w:ascii="Arial" w:eastAsia="Times New Roman" w:hAnsi="Arial" w:cs="Arial"/>
          </w:rPr>
          <w:delText>Plus r</w:delText>
        </w:r>
      </w:del>
      <w:ins w:id="213" w:author="Sarah.Stewart" w:date="2024-01-29T12:27:00Z">
        <w:r w:rsidR="00080317" w:rsidRPr="00521683">
          <w:rPr>
            <w:rFonts w:ascii="Arial" w:eastAsia="Times New Roman" w:hAnsi="Arial" w:cs="Arial"/>
          </w:rPr>
          <w:t>R</w:t>
        </w:r>
      </w:ins>
      <w:r w:rsidRPr="00521683">
        <w:rPr>
          <w:rFonts w:ascii="Arial" w:eastAsia="Times New Roman" w:hAnsi="Arial" w:cs="Arial"/>
        </w:rPr>
        <w:t>eduction in 6</w:t>
      </w:r>
      <w:r w:rsidRPr="00521683">
        <w:rPr>
          <w:rFonts w:ascii="Arial" w:eastAsia="Times New Roman" w:hAnsi="Arial" w:cs="Arial"/>
          <w:vertAlign w:val="superscript"/>
        </w:rPr>
        <w:t>th</w:t>
      </w:r>
      <w:r w:rsidRPr="00521683">
        <w:rPr>
          <w:rFonts w:ascii="Arial" w:eastAsia="Times New Roman" w:hAnsi="Arial" w:cs="Arial"/>
        </w:rPr>
        <w:t xml:space="preserve"> form subject offers has a </w:t>
      </w:r>
      <w:proofErr w:type="gramStart"/>
      <w:r w:rsidRPr="00521683">
        <w:rPr>
          <w:rFonts w:ascii="Arial" w:eastAsia="Times New Roman" w:hAnsi="Arial" w:cs="Arial"/>
        </w:rPr>
        <w:t>knock on</w:t>
      </w:r>
      <w:proofErr w:type="gramEnd"/>
      <w:r w:rsidRPr="00521683">
        <w:rPr>
          <w:rFonts w:ascii="Arial" w:eastAsia="Times New Roman" w:hAnsi="Arial" w:cs="Arial"/>
        </w:rPr>
        <w:t xml:space="preserve"> effect to recruitment and to the quality of recruitment</w:t>
      </w:r>
      <w:ins w:id="214" w:author="Sarah.Stewart" w:date="2024-01-29T12:27:00Z">
        <w:r w:rsidR="00080317" w:rsidRPr="00521683">
          <w:rPr>
            <w:rFonts w:ascii="Arial" w:eastAsia="Times New Roman" w:hAnsi="Arial" w:cs="Arial"/>
          </w:rPr>
          <w:t>.</w:t>
        </w:r>
      </w:ins>
    </w:p>
    <w:p w14:paraId="0F1CACB9" w14:textId="163E373A" w:rsidR="00E12533" w:rsidRPr="00521683" w:rsidRDefault="00080317" w:rsidP="006D6315">
      <w:pPr>
        <w:pStyle w:val="ListParagraph"/>
        <w:rPr>
          <w:rFonts w:ascii="Arial" w:eastAsia="Times New Roman" w:hAnsi="Arial" w:cs="Arial"/>
        </w:rPr>
      </w:pPr>
      <w:ins w:id="215" w:author="Sarah.Stewart" w:date="2024-01-29T12:27:00Z">
        <w:r w:rsidRPr="00521683">
          <w:rPr>
            <w:rFonts w:ascii="Arial" w:eastAsia="Times New Roman" w:hAnsi="Arial" w:cs="Arial"/>
          </w:rPr>
          <w:t xml:space="preserve">Group keen to </w:t>
        </w:r>
        <w:proofErr w:type="spellStart"/>
        <w:r w:rsidRPr="00521683">
          <w:rPr>
            <w:rFonts w:ascii="Arial" w:eastAsia="Times New Roman" w:hAnsi="Arial" w:cs="Arial"/>
          </w:rPr>
          <w:t>explore</w:t>
        </w:r>
      </w:ins>
      <w:del w:id="216" w:author="Sarah.Stewart" w:date="2024-01-29T12:27:00Z">
        <w:r w:rsidR="00E12533" w:rsidRPr="00521683" w:rsidDel="00080317">
          <w:rPr>
            <w:rFonts w:ascii="Arial" w:eastAsia="Times New Roman" w:hAnsi="Arial" w:cs="Arial"/>
          </w:rPr>
          <w:delText xml:space="preserve">Group interested in group to look at </w:delText>
        </w:r>
      </w:del>
      <w:r w:rsidR="00E12533" w:rsidRPr="00521683">
        <w:rPr>
          <w:rFonts w:ascii="Arial" w:eastAsia="Times New Roman" w:hAnsi="Arial" w:cs="Arial"/>
        </w:rPr>
        <w:t>Welsh</w:t>
      </w:r>
      <w:proofErr w:type="spellEnd"/>
      <w:r w:rsidR="00E12533" w:rsidRPr="00521683">
        <w:rPr>
          <w:rFonts w:ascii="Arial" w:eastAsia="Times New Roman" w:hAnsi="Arial" w:cs="Arial"/>
        </w:rPr>
        <w:t xml:space="preserve"> Language development </w:t>
      </w:r>
      <w:del w:id="217" w:author="Sarah.Stewart" w:date="2024-01-29T12:27:00Z">
        <w:r w:rsidR="00E12533" w:rsidRPr="00521683" w:rsidDel="00080317">
          <w:rPr>
            <w:rFonts w:ascii="Arial" w:eastAsia="Times New Roman" w:hAnsi="Arial" w:cs="Arial"/>
          </w:rPr>
          <w:delText>along lines of</w:delText>
        </w:r>
      </w:del>
      <w:ins w:id="218" w:author="Sarah.Stewart" w:date="2024-01-29T12:27:00Z">
        <w:r w:rsidRPr="00521683">
          <w:rPr>
            <w:rFonts w:ascii="Arial" w:eastAsia="Times New Roman" w:hAnsi="Arial" w:cs="Arial"/>
          </w:rPr>
          <w:t>in similar approach to</w:t>
        </w:r>
      </w:ins>
      <w:r w:rsidR="00E12533" w:rsidRPr="00521683">
        <w:rPr>
          <w:rFonts w:ascii="Arial" w:eastAsia="Times New Roman" w:hAnsi="Arial" w:cs="Arial"/>
        </w:rPr>
        <w:t xml:space="preserve"> B</w:t>
      </w:r>
      <w:ins w:id="219" w:author="Sarah.Stewart" w:date="2024-01-29T12:27:00Z">
        <w:r w:rsidRPr="00521683">
          <w:rPr>
            <w:rFonts w:ascii="Arial" w:eastAsia="Times New Roman" w:hAnsi="Arial" w:cs="Arial"/>
          </w:rPr>
          <w:t>A</w:t>
        </w:r>
      </w:ins>
      <w:r w:rsidR="00E12533" w:rsidRPr="00521683">
        <w:rPr>
          <w:rFonts w:ascii="Arial" w:eastAsia="Times New Roman" w:hAnsi="Arial" w:cs="Arial"/>
        </w:rPr>
        <w:t>ME work</w:t>
      </w:r>
      <w:ins w:id="220" w:author="Sarah.Stewart" w:date="2024-01-29T12:27:00Z">
        <w:r w:rsidRPr="00521683">
          <w:rPr>
            <w:rFonts w:ascii="Arial" w:eastAsia="Times New Roman" w:hAnsi="Arial" w:cs="Arial"/>
          </w:rPr>
          <w:t>. However</w:t>
        </w:r>
      </w:ins>
      <w:ins w:id="221" w:author="Sarah.Stewart" w:date="2024-01-29T12:28:00Z">
        <w:r w:rsidRPr="00521683">
          <w:rPr>
            <w:rFonts w:ascii="Arial" w:eastAsia="Times New Roman" w:hAnsi="Arial" w:cs="Arial"/>
          </w:rPr>
          <w:t xml:space="preserve">, the BAME work carries some funding, so any actions will need to consider the resource available. </w:t>
        </w:r>
      </w:ins>
      <w:del w:id="222" w:author="Sarah.Stewart" w:date="2024-01-29T12:27:00Z">
        <w:r w:rsidR="00E12533" w:rsidRPr="00521683" w:rsidDel="00080317">
          <w:rPr>
            <w:rFonts w:ascii="Arial" w:eastAsia="Times New Roman" w:hAnsi="Arial" w:cs="Arial"/>
          </w:rPr>
          <w:delText xml:space="preserve"> but</w:delText>
        </w:r>
      </w:del>
      <w:del w:id="223" w:author="Sarah.Stewart" w:date="2024-01-29T12:28:00Z">
        <w:r w:rsidR="00E12533" w:rsidRPr="00521683" w:rsidDel="00080317">
          <w:rPr>
            <w:rFonts w:ascii="Arial" w:eastAsia="Times New Roman" w:hAnsi="Arial" w:cs="Arial"/>
          </w:rPr>
          <w:delText xml:space="preserve"> does need support in order to be </w:delText>
        </w:r>
        <w:r w:rsidR="00831836" w:rsidRPr="00521683" w:rsidDel="00080317">
          <w:rPr>
            <w:rFonts w:ascii="Arial" w:eastAsia="Times New Roman" w:hAnsi="Arial" w:cs="Arial"/>
          </w:rPr>
          <w:delText>effective.</w:delText>
        </w:r>
      </w:del>
    </w:p>
    <w:p w14:paraId="560CAB5B" w14:textId="07FF9498" w:rsidR="00E12533" w:rsidRPr="00521683" w:rsidRDefault="00C6332D" w:rsidP="006D6315">
      <w:pPr>
        <w:pStyle w:val="ListParagraph"/>
        <w:rPr>
          <w:rFonts w:ascii="Arial" w:eastAsia="Times New Roman" w:hAnsi="Arial" w:cs="Arial"/>
        </w:rPr>
      </w:pPr>
      <w:r w:rsidRPr="00521683">
        <w:rPr>
          <w:rFonts w:ascii="Arial" w:eastAsia="Times New Roman" w:hAnsi="Arial" w:cs="Arial"/>
        </w:rPr>
        <w:lastRenderedPageBreak/>
        <w:t>Max – fully appreciates the image that is out there but not within gift to change – but Kevin is going to raise some of concerns esp</w:t>
      </w:r>
      <w:r w:rsidR="00831836" w:rsidRPr="00521683">
        <w:rPr>
          <w:rFonts w:ascii="Arial" w:eastAsia="Times New Roman" w:hAnsi="Arial" w:cs="Arial"/>
        </w:rPr>
        <w:t>ecially</w:t>
      </w:r>
      <w:r w:rsidRPr="00521683">
        <w:rPr>
          <w:rFonts w:ascii="Arial" w:eastAsia="Times New Roman" w:hAnsi="Arial" w:cs="Arial"/>
        </w:rPr>
        <w:t xml:space="preserve"> re placements with the Heads. Difficult as don’t have control over budgets etc</w:t>
      </w:r>
    </w:p>
    <w:p w14:paraId="68DD2699" w14:textId="348F566C" w:rsidR="006D6315" w:rsidRPr="00521683" w:rsidRDefault="00C6332D" w:rsidP="006D6315">
      <w:pPr>
        <w:pStyle w:val="ListParagraph"/>
        <w:rPr>
          <w:rFonts w:ascii="Arial" w:eastAsia="Times New Roman" w:hAnsi="Arial" w:cs="Arial"/>
        </w:rPr>
      </w:pPr>
      <w:r w:rsidRPr="00521683">
        <w:rPr>
          <w:rFonts w:ascii="Arial" w:eastAsia="Times New Roman" w:hAnsi="Arial" w:cs="Arial"/>
        </w:rPr>
        <w:t>Max will take concerns back and will raise at their SMT. Also suggested USCET submitting a paper highlighting the risks to partnership (the unintended consequences) with evidence if possible.</w:t>
      </w:r>
    </w:p>
    <w:p w14:paraId="341AADDE" w14:textId="77777777" w:rsidR="00C6332D" w:rsidRPr="00521683" w:rsidRDefault="00C6332D" w:rsidP="006D6315">
      <w:pPr>
        <w:pStyle w:val="ListParagraph"/>
        <w:rPr>
          <w:rFonts w:ascii="Arial" w:eastAsia="Times New Roman" w:hAnsi="Arial" w:cs="Arial"/>
        </w:rPr>
      </w:pPr>
    </w:p>
    <w:p w14:paraId="08573A09" w14:textId="77777777" w:rsidR="00BF1191" w:rsidRPr="00521683" w:rsidRDefault="00BF1191" w:rsidP="00BF1191">
      <w:pPr>
        <w:rPr>
          <w:rFonts w:ascii="Arial" w:eastAsia="Times New Roman" w:hAnsi="Arial" w:cs="Arial"/>
          <w:sz w:val="22"/>
          <w:szCs w:val="22"/>
          <w:rPrChange w:id="224" w:author="James Noble-Rogers" w:date="2024-03-25T11:35:00Z" w16du:dateUtc="2024-03-25T11:35:00Z">
            <w:rPr>
              <w:rFonts w:ascii="Arial" w:eastAsia="Times New Roman" w:hAnsi="Arial" w:cs="Arial"/>
            </w:rPr>
          </w:rPrChange>
        </w:rPr>
      </w:pPr>
    </w:p>
    <w:p w14:paraId="17BA4260" w14:textId="77777777" w:rsidR="00F75045" w:rsidRPr="00521683" w:rsidRDefault="00F75045" w:rsidP="00F75045">
      <w:pPr>
        <w:pStyle w:val="ListParagraph"/>
        <w:numPr>
          <w:ilvl w:val="1"/>
          <w:numId w:val="12"/>
        </w:numPr>
        <w:rPr>
          <w:rFonts w:ascii="Arial" w:eastAsia="Times New Roman" w:hAnsi="Arial" w:cs="Arial"/>
          <w:b/>
          <w:bCs/>
        </w:rPr>
      </w:pPr>
      <w:r w:rsidRPr="00521683">
        <w:rPr>
          <w:rFonts w:ascii="Arial" w:eastAsia="Times New Roman" w:hAnsi="Arial" w:cs="Arial"/>
          <w:b/>
          <w:bCs/>
        </w:rPr>
        <w:t>Estyn</w:t>
      </w:r>
    </w:p>
    <w:p w14:paraId="033025E8" w14:textId="3214DC2A" w:rsidR="00BF1191" w:rsidRPr="00521683" w:rsidRDefault="00002EBF" w:rsidP="00BF1191">
      <w:pPr>
        <w:pStyle w:val="ListParagraph"/>
        <w:rPr>
          <w:rFonts w:ascii="Arial" w:eastAsia="Times New Roman" w:hAnsi="Arial" w:cs="Arial"/>
        </w:rPr>
      </w:pPr>
      <w:proofErr w:type="spellStart"/>
      <w:r w:rsidRPr="00521683">
        <w:rPr>
          <w:rFonts w:ascii="Arial" w:eastAsia="Times New Roman" w:hAnsi="Arial" w:cs="Arial"/>
        </w:rPr>
        <w:t>Cont</w:t>
      </w:r>
      <w:proofErr w:type="spellEnd"/>
      <w:r w:rsidRPr="00521683">
        <w:rPr>
          <w:rFonts w:ascii="Arial" w:eastAsia="Times New Roman" w:hAnsi="Arial" w:cs="Arial"/>
        </w:rPr>
        <w:t xml:space="preserve"> to work with EWC to streamline approaches to be as effective and efficient as possible</w:t>
      </w:r>
    </w:p>
    <w:p w14:paraId="38DF2FBA" w14:textId="717A7030"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 xml:space="preserve">Currently working with </w:t>
      </w:r>
      <w:ins w:id="225" w:author="Sarah.Stewart" w:date="2024-01-29T12:29:00Z">
        <w:r w:rsidR="00080317" w:rsidRPr="00521683">
          <w:rPr>
            <w:rFonts w:ascii="Arial" w:eastAsia="Times New Roman" w:hAnsi="Arial" w:cs="Arial"/>
          </w:rPr>
          <w:t xml:space="preserve">providers </w:t>
        </w:r>
      </w:ins>
      <w:del w:id="226" w:author="Sarah.Stewart" w:date="2024-01-29T12:29:00Z">
        <w:r w:rsidRPr="00521683" w:rsidDel="00080317">
          <w:rPr>
            <w:rFonts w:ascii="Arial" w:eastAsia="Times New Roman" w:hAnsi="Arial" w:cs="Arial"/>
          </w:rPr>
          <w:delText>Aber</w:delText>
        </w:r>
      </w:del>
      <w:r w:rsidRPr="00521683">
        <w:rPr>
          <w:rFonts w:ascii="Arial" w:eastAsia="Times New Roman" w:hAnsi="Arial" w:cs="Arial"/>
        </w:rPr>
        <w:t xml:space="preserve"> to support them </w:t>
      </w:r>
      <w:del w:id="227" w:author="Sarah.Stewart" w:date="2024-01-29T12:29:00Z">
        <w:r w:rsidRPr="00521683" w:rsidDel="00080317">
          <w:rPr>
            <w:rFonts w:ascii="Arial" w:eastAsia="Times New Roman" w:hAnsi="Arial" w:cs="Arial"/>
          </w:rPr>
          <w:delText>as result of past</w:delText>
        </w:r>
      </w:del>
      <w:ins w:id="228" w:author="Sarah.Stewart" w:date="2024-01-29T12:29:00Z">
        <w:r w:rsidR="00080317" w:rsidRPr="00521683">
          <w:rPr>
            <w:rFonts w:ascii="Arial" w:eastAsia="Times New Roman" w:hAnsi="Arial" w:cs="Arial"/>
          </w:rPr>
          <w:t>post</w:t>
        </w:r>
      </w:ins>
      <w:r w:rsidRPr="00521683">
        <w:rPr>
          <w:rFonts w:ascii="Arial" w:eastAsia="Times New Roman" w:hAnsi="Arial" w:cs="Arial"/>
        </w:rPr>
        <w:t xml:space="preserve"> </w:t>
      </w:r>
      <w:r w:rsidR="00831836" w:rsidRPr="00521683">
        <w:rPr>
          <w:rFonts w:ascii="Arial" w:eastAsia="Times New Roman" w:hAnsi="Arial" w:cs="Arial"/>
        </w:rPr>
        <w:t>inspection.</w:t>
      </w:r>
    </w:p>
    <w:p w14:paraId="23055823" w14:textId="450BA642"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 xml:space="preserve">Professional leaning event with APLP next term to look at how we might support improvement to </w:t>
      </w:r>
      <w:del w:id="229" w:author="Sarah.Stewart" w:date="2024-01-29T12:30:00Z">
        <w:r w:rsidRPr="00521683" w:rsidDel="00080317">
          <w:rPr>
            <w:rFonts w:ascii="Arial" w:eastAsia="Times New Roman" w:hAnsi="Arial" w:cs="Arial"/>
          </w:rPr>
          <w:delText xml:space="preserve">support the </w:delText>
        </w:r>
        <w:r w:rsidR="00831836" w:rsidRPr="00521683" w:rsidDel="00080317">
          <w:rPr>
            <w:rFonts w:ascii="Arial" w:eastAsia="Times New Roman" w:hAnsi="Arial" w:cs="Arial"/>
          </w:rPr>
          <w:delText>sector</w:delText>
        </w:r>
      </w:del>
      <w:ins w:id="230" w:author="Sarah.Stewart" w:date="2024-01-29T12:30:00Z">
        <w:r w:rsidR="00080317" w:rsidRPr="00521683">
          <w:rPr>
            <w:rFonts w:ascii="Arial" w:eastAsia="Times New Roman" w:hAnsi="Arial" w:cs="Arial"/>
          </w:rPr>
          <w:t>self-evaluation</w:t>
        </w:r>
      </w:ins>
      <w:r w:rsidR="00831836" w:rsidRPr="00521683">
        <w:rPr>
          <w:rFonts w:ascii="Arial" w:eastAsia="Times New Roman" w:hAnsi="Arial" w:cs="Arial"/>
        </w:rPr>
        <w:t>.</w:t>
      </w:r>
    </w:p>
    <w:p w14:paraId="08B9276D" w14:textId="3A1B1986"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 xml:space="preserve">Autumn </w:t>
      </w:r>
      <w:r w:rsidR="006D6315" w:rsidRPr="00521683">
        <w:rPr>
          <w:rFonts w:ascii="Arial" w:eastAsia="Times New Roman" w:hAnsi="Arial" w:cs="Arial"/>
        </w:rPr>
        <w:t>term trained</w:t>
      </w:r>
      <w:r w:rsidRPr="00521683">
        <w:rPr>
          <w:rFonts w:ascii="Arial" w:eastAsia="Times New Roman" w:hAnsi="Arial" w:cs="Arial"/>
        </w:rPr>
        <w:t xml:space="preserve"> 14 new peer </w:t>
      </w:r>
      <w:r w:rsidR="00831836" w:rsidRPr="00521683">
        <w:rPr>
          <w:rFonts w:ascii="Arial" w:eastAsia="Times New Roman" w:hAnsi="Arial" w:cs="Arial"/>
        </w:rPr>
        <w:t>inspectors.</w:t>
      </w:r>
    </w:p>
    <w:p w14:paraId="0B8B7352" w14:textId="16EE70CD"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No more training plann</w:t>
      </w:r>
      <w:ins w:id="231" w:author="Sarah.Stewart" w:date="2024-01-29T12:30:00Z">
        <w:r w:rsidR="00080317" w:rsidRPr="00521683">
          <w:rPr>
            <w:rFonts w:ascii="Arial" w:eastAsia="Times New Roman" w:hAnsi="Arial" w:cs="Arial"/>
          </w:rPr>
          <w:t>ed</w:t>
        </w:r>
      </w:ins>
      <w:del w:id="232" w:author="Sarah.Stewart" w:date="2024-01-29T12:30:00Z">
        <w:r w:rsidRPr="00521683" w:rsidDel="00080317">
          <w:rPr>
            <w:rFonts w:ascii="Arial" w:eastAsia="Times New Roman" w:hAnsi="Arial" w:cs="Arial"/>
          </w:rPr>
          <w:delText>ing</w:delText>
        </w:r>
      </w:del>
      <w:r w:rsidRPr="00521683">
        <w:rPr>
          <w:rFonts w:ascii="Arial" w:eastAsia="Times New Roman" w:hAnsi="Arial" w:cs="Arial"/>
        </w:rPr>
        <w:t xml:space="preserve"> but will offer update </w:t>
      </w:r>
      <w:r w:rsidR="00831836" w:rsidRPr="00521683">
        <w:rPr>
          <w:rFonts w:ascii="Arial" w:eastAsia="Times New Roman" w:hAnsi="Arial" w:cs="Arial"/>
        </w:rPr>
        <w:t>events.</w:t>
      </w:r>
    </w:p>
    <w:p w14:paraId="0BE0F067" w14:textId="2CC6EEEC"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 xml:space="preserve">Thematic survey publication </w:t>
      </w:r>
      <w:del w:id="233" w:author="Sarah.Stewart" w:date="2024-01-29T12:30:00Z">
        <w:r w:rsidRPr="00521683" w:rsidDel="00080317">
          <w:rPr>
            <w:rFonts w:ascii="Arial" w:eastAsia="Times New Roman" w:hAnsi="Arial" w:cs="Arial"/>
          </w:rPr>
          <w:delText xml:space="preserve">on barriers </w:delText>
        </w:r>
        <w:r w:rsidRPr="00521683" w:rsidDel="00080317">
          <w:rPr>
            <w:rFonts w:ascii="Arial" w:eastAsia="Times New Roman" w:hAnsi="Arial" w:cs="Arial"/>
            <w:color w:val="FF0000"/>
          </w:rPr>
          <w:delText>to ???</w:delText>
        </w:r>
      </w:del>
    </w:p>
    <w:p w14:paraId="413B9972" w14:textId="4ECFD133"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 xml:space="preserve">Ready </w:t>
      </w:r>
      <w:del w:id="234" w:author="Sarah.Stewart" w:date="2024-01-29T12:30:00Z">
        <w:r w:rsidRPr="00521683" w:rsidDel="00080317">
          <w:rPr>
            <w:rFonts w:ascii="Arial" w:eastAsia="Times New Roman" w:hAnsi="Arial" w:cs="Arial"/>
          </w:rPr>
          <w:delText xml:space="preserve">or </w:delText>
        </w:r>
      </w:del>
      <w:ins w:id="235" w:author="Sarah.Stewart" w:date="2024-01-29T12:30:00Z">
        <w:r w:rsidR="00080317" w:rsidRPr="00521683">
          <w:rPr>
            <w:rFonts w:ascii="Arial" w:eastAsia="Times New Roman" w:hAnsi="Arial" w:cs="Arial"/>
          </w:rPr>
          <w:t>Alr</w:t>
        </w:r>
      </w:ins>
      <w:del w:id="236" w:author="Sarah.Stewart" w:date="2024-01-29T12:30:00Z">
        <w:r w:rsidRPr="00521683" w:rsidDel="00080317">
          <w:rPr>
            <w:rFonts w:ascii="Arial" w:eastAsia="Times New Roman" w:hAnsi="Arial" w:cs="Arial"/>
          </w:rPr>
          <w:delText>R</w:delText>
        </w:r>
      </w:del>
      <w:r w:rsidRPr="00521683">
        <w:rPr>
          <w:rFonts w:ascii="Arial" w:eastAsia="Times New Roman" w:hAnsi="Arial" w:cs="Arial"/>
        </w:rPr>
        <w:t xml:space="preserve">eady – on website – myth busting around inspection concerns, same issues apply to </w:t>
      </w:r>
      <w:r w:rsidR="00831836" w:rsidRPr="00521683">
        <w:rPr>
          <w:rFonts w:ascii="Arial" w:eastAsia="Times New Roman" w:hAnsi="Arial" w:cs="Arial"/>
        </w:rPr>
        <w:t>ITE.</w:t>
      </w:r>
    </w:p>
    <w:p w14:paraId="78AEBDAE" w14:textId="3E54045D"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 xml:space="preserve">Working with EWC to create repository for key documents which will reduce </w:t>
      </w:r>
      <w:r w:rsidR="00831836" w:rsidRPr="00521683">
        <w:rPr>
          <w:rFonts w:ascii="Arial" w:eastAsia="Times New Roman" w:hAnsi="Arial" w:cs="Arial"/>
        </w:rPr>
        <w:t>replication.</w:t>
      </w:r>
    </w:p>
    <w:p w14:paraId="1DF0984A" w14:textId="4B9596D9" w:rsidR="00002EBF" w:rsidRPr="00521683" w:rsidRDefault="00002EBF" w:rsidP="00BF1191">
      <w:pPr>
        <w:pStyle w:val="ListParagraph"/>
        <w:rPr>
          <w:rFonts w:ascii="Arial" w:eastAsia="Times New Roman" w:hAnsi="Arial" w:cs="Arial"/>
        </w:rPr>
      </w:pPr>
      <w:r w:rsidRPr="00521683">
        <w:rPr>
          <w:rFonts w:ascii="Arial" w:eastAsia="Times New Roman" w:hAnsi="Arial" w:cs="Arial"/>
        </w:rPr>
        <w:t>Annual report out next week</w:t>
      </w:r>
    </w:p>
    <w:p w14:paraId="4111311A" w14:textId="77777777" w:rsidR="00002EBF" w:rsidRPr="00521683" w:rsidRDefault="00002EBF" w:rsidP="00BF1191">
      <w:pPr>
        <w:pStyle w:val="ListParagraph"/>
        <w:rPr>
          <w:rFonts w:ascii="Arial" w:eastAsia="Times New Roman" w:hAnsi="Arial" w:cs="Arial"/>
        </w:rPr>
      </w:pPr>
    </w:p>
    <w:p w14:paraId="70CAA9B5" w14:textId="497342BE" w:rsidR="006D6315" w:rsidRPr="00521683" w:rsidRDefault="006D6315" w:rsidP="00BF1191">
      <w:pPr>
        <w:pStyle w:val="ListParagraph"/>
        <w:rPr>
          <w:rFonts w:ascii="Arial" w:eastAsia="Times New Roman" w:hAnsi="Arial" w:cs="Arial"/>
        </w:rPr>
      </w:pPr>
      <w:r w:rsidRPr="00521683">
        <w:rPr>
          <w:rFonts w:ascii="Arial" w:eastAsia="Times New Roman" w:hAnsi="Arial" w:cs="Arial"/>
        </w:rPr>
        <w:t xml:space="preserve">Sarah raised concern that no working group dates in diary – important to keep this momentum </w:t>
      </w:r>
      <w:r w:rsidR="00831836" w:rsidRPr="00521683">
        <w:rPr>
          <w:rFonts w:ascii="Arial" w:eastAsia="Times New Roman" w:hAnsi="Arial" w:cs="Arial"/>
        </w:rPr>
        <w:t>going.</w:t>
      </w:r>
    </w:p>
    <w:p w14:paraId="526EDA71" w14:textId="503E633C" w:rsidR="006D6315" w:rsidRPr="00521683" w:rsidRDefault="006D6315" w:rsidP="00BF1191">
      <w:pPr>
        <w:pStyle w:val="ListParagraph"/>
        <w:rPr>
          <w:rFonts w:ascii="Arial" w:eastAsia="Times New Roman" w:hAnsi="Arial" w:cs="Arial"/>
        </w:rPr>
      </w:pPr>
      <w:r w:rsidRPr="00521683">
        <w:rPr>
          <w:rFonts w:ascii="Arial" w:eastAsia="Times New Roman" w:hAnsi="Arial" w:cs="Arial"/>
        </w:rPr>
        <w:t>Also noted t</w:t>
      </w:r>
      <w:ins w:id="237" w:author="Sarah.Stewart" w:date="2024-01-29T12:30:00Z">
        <w:r w:rsidR="00080317" w:rsidRPr="00521683">
          <w:rPr>
            <w:rFonts w:ascii="Arial" w:eastAsia="Times New Roman" w:hAnsi="Arial" w:cs="Arial"/>
          </w:rPr>
          <w:t>h</w:t>
        </w:r>
      </w:ins>
      <w:r w:rsidRPr="00521683">
        <w:rPr>
          <w:rFonts w:ascii="Arial" w:eastAsia="Times New Roman" w:hAnsi="Arial" w:cs="Arial"/>
        </w:rPr>
        <w:t xml:space="preserve">at some providers have accreditation and inspection visits soon – important to see how this </w:t>
      </w:r>
      <w:r w:rsidR="00831836" w:rsidRPr="00521683">
        <w:rPr>
          <w:rFonts w:ascii="Arial" w:eastAsia="Times New Roman" w:hAnsi="Arial" w:cs="Arial"/>
        </w:rPr>
        <w:t>works.</w:t>
      </w:r>
    </w:p>
    <w:p w14:paraId="2896A509" w14:textId="4A2D6980" w:rsidR="006D6315" w:rsidRPr="00521683" w:rsidRDefault="006D6315" w:rsidP="00BF1191">
      <w:pPr>
        <w:pStyle w:val="ListParagraph"/>
        <w:rPr>
          <w:rFonts w:ascii="Arial" w:eastAsia="Times New Roman" w:hAnsi="Arial" w:cs="Arial"/>
        </w:rPr>
      </w:pPr>
      <w:r w:rsidRPr="00521683">
        <w:rPr>
          <w:rFonts w:ascii="Arial" w:eastAsia="Times New Roman" w:hAnsi="Arial" w:cs="Arial"/>
        </w:rPr>
        <w:t xml:space="preserve">Would be wider interest in APLP event especially around self-evaluation </w:t>
      </w:r>
      <w:r w:rsidR="00831836" w:rsidRPr="00521683">
        <w:rPr>
          <w:rFonts w:ascii="Arial" w:eastAsia="Times New Roman" w:hAnsi="Arial" w:cs="Arial"/>
        </w:rPr>
        <w:t>processes.</w:t>
      </w:r>
    </w:p>
    <w:p w14:paraId="1A9EEEA6" w14:textId="77777777" w:rsidR="006D6315" w:rsidRPr="00521683" w:rsidRDefault="006D6315" w:rsidP="00BF1191">
      <w:pPr>
        <w:pStyle w:val="ListParagraph"/>
        <w:rPr>
          <w:rFonts w:ascii="Arial" w:eastAsia="Times New Roman" w:hAnsi="Arial" w:cs="Arial"/>
        </w:rPr>
      </w:pPr>
    </w:p>
    <w:p w14:paraId="7F372FC2" w14:textId="77777777" w:rsidR="00BF1191" w:rsidRPr="00521683" w:rsidRDefault="00BF1191" w:rsidP="00BF1191">
      <w:pPr>
        <w:rPr>
          <w:rFonts w:ascii="Arial" w:eastAsia="Times New Roman" w:hAnsi="Arial" w:cs="Arial"/>
          <w:sz w:val="22"/>
          <w:szCs w:val="22"/>
          <w:rPrChange w:id="238" w:author="James Noble-Rogers" w:date="2024-03-25T11:35:00Z" w16du:dateUtc="2024-03-25T11:35:00Z">
            <w:rPr>
              <w:rFonts w:ascii="Arial" w:eastAsia="Times New Roman" w:hAnsi="Arial" w:cs="Arial"/>
            </w:rPr>
          </w:rPrChange>
        </w:rPr>
      </w:pPr>
    </w:p>
    <w:p w14:paraId="4E080E6F" w14:textId="77777777" w:rsidR="00787C1A" w:rsidRPr="00521683" w:rsidRDefault="00F75045" w:rsidP="00787C1A">
      <w:pPr>
        <w:pStyle w:val="ListParagraph"/>
        <w:numPr>
          <w:ilvl w:val="1"/>
          <w:numId w:val="12"/>
        </w:numPr>
        <w:rPr>
          <w:rFonts w:ascii="Arial" w:eastAsia="Times New Roman" w:hAnsi="Arial" w:cs="Arial"/>
          <w:b/>
          <w:bCs/>
        </w:rPr>
      </w:pPr>
      <w:r w:rsidRPr="00521683">
        <w:rPr>
          <w:rFonts w:ascii="Arial" w:eastAsia="Times New Roman" w:hAnsi="Arial" w:cs="Arial"/>
          <w:b/>
          <w:bCs/>
        </w:rPr>
        <w:t>EWC</w:t>
      </w:r>
    </w:p>
    <w:p w14:paraId="5A636A38" w14:textId="6DAFE82F" w:rsidR="006D6315" w:rsidRPr="00521683" w:rsidRDefault="006D6315" w:rsidP="006D6315">
      <w:pPr>
        <w:ind w:left="720"/>
        <w:rPr>
          <w:rFonts w:ascii="Arial" w:eastAsia="Times New Roman" w:hAnsi="Arial" w:cs="Arial"/>
          <w:sz w:val="22"/>
          <w:szCs w:val="22"/>
          <w:rPrChange w:id="239"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40" w:author="James Noble-Rogers" w:date="2024-03-25T11:35:00Z" w16du:dateUtc="2024-03-25T11:35:00Z">
            <w:rPr>
              <w:rFonts w:ascii="Arial" w:eastAsia="Times New Roman" w:hAnsi="Arial" w:cs="Arial"/>
            </w:rPr>
          </w:rPrChange>
        </w:rPr>
        <w:t>Work being done through Working G</w:t>
      </w:r>
      <w:r w:rsidR="00831836" w:rsidRPr="00521683">
        <w:rPr>
          <w:rFonts w:ascii="Arial" w:eastAsia="Times New Roman" w:hAnsi="Arial" w:cs="Arial"/>
          <w:sz w:val="22"/>
          <w:szCs w:val="22"/>
          <w:rPrChange w:id="241" w:author="James Noble-Rogers" w:date="2024-03-25T11:35:00Z" w16du:dateUtc="2024-03-25T11:35:00Z">
            <w:rPr>
              <w:rFonts w:ascii="Arial" w:eastAsia="Times New Roman" w:hAnsi="Arial" w:cs="Arial"/>
            </w:rPr>
          </w:rPrChange>
        </w:rPr>
        <w:t>rou</w:t>
      </w:r>
      <w:r w:rsidRPr="00521683">
        <w:rPr>
          <w:rFonts w:ascii="Arial" w:eastAsia="Times New Roman" w:hAnsi="Arial" w:cs="Arial"/>
          <w:sz w:val="22"/>
          <w:szCs w:val="22"/>
          <w:rPrChange w:id="242" w:author="James Noble-Rogers" w:date="2024-03-25T11:35:00Z" w16du:dateUtc="2024-03-25T11:35:00Z">
            <w:rPr>
              <w:rFonts w:ascii="Arial" w:eastAsia="Times New Roman" w:hAnsi="Arial" w:cs="Arial"/>
            </w:rPr>
          </w:rPrChange>
        </w:rPr>
        <w:t>p – apologies have been some changes but will get a series of meetings in asap. Shared portal is one area that are keen to progress but won</w:t>
      </w:r>
      <w:ins w:id="243" w:author="Sarah.Stewart" w:date="2024-01-29T12:31:00Z">
        <w:r w:rsidR="00080317" w:rsidRPr="00521683">
          <w:rPr>
            <w:rFonts w:ascii="Arial" w:eastAsia="Times New Roman" w:hAnsi="Arial" w:cs="Arial"/>
            <w:sz w:val="22"/>
            <w:szCs w:val="22"/>
            <w:rPrChange w:id="244" w:author="James Noble-Rogers" w:date="2024-03-25T11:35:00Z" w16du:dateUtc="2024-03-25T11:35:00Z">
              <w:rPr>
                <w:rFonts w:ascii="Arial" w:eastAsia="Times New Roman" w:hAnsi="Arial" w:cs="Arial"/>
              </w:rPr>
            </w:rPrChange>
          </w:rPr>
          <w:t>’</w:t>
        </w:r>
      </w:ins>
      <w:r w:rsidRPr="00521683">
        <w:rPr>
          <w:rFonts w:ascii="Arial" w:eastAsia="Times New Roman" w:hAnsi="Arial" w:cs="Arial"/>
          <w:sz w:val="22"/>
          <w:szCs w:val="22"/>
          <w:rPrChange w:id="245" w:author="James Noble-Rogers" w:date="2024-03-25T11:35:00Z" w16du:dateUtc="2024-03-25T11:35:00Z">
            <w:rPr>
              <w:rFonts w:ascii="Arial" w:eastAsia="Times New Roman" w:hAnsi="Arial" w:cs="Arial"/>
            </w:rPr>
          </w:rPrChange>
        </w:rPr>
        <w:t xml:space="preserve">t implement anything until spoken to </w:t>
      </w:r>
      <w:r w:rsidR="00831836" w:rsidRPr="00521683">
        <w:rPr>
          <w:rFonts w:ascii="Arial" w:eastAsia="Times New Roman" w:hAnsi="Arial" w:cs="Arial"/>
          <w:sz w:val="22"/>
          <w:szCs w:val="22"/>
          <w:rPrChange w:id="246" w:author="James Noble-Rogers" w:date="2024-03-25T11:35:00Z" w16du:dateUtc="2024-03-25T11:35:00Z">
            <w:rPr>
              <w:rFonts w:ascii="Arial" w:eastAsia="Times New Roman" w:hAnsi="Arial" w:cs="Arial"/>
            </w:rPr>
          </w:rPrChange>
        </w:rPr>
        <w:t>sector.</w:t>
      </w:r>
    </w:p>
    <w:p w14:paraId="2730122E" w14:textId="77777777" w:rsidR="006D6315" w:rsidRPr="00521683" w:rsidRDefault="006D6315" w:rsidP="006D6315">
      <w:pPr>
        <w:ind w:left="720"/>
        <w:rPr>
          <w:rFonts w:ascii="Arial" w:eastAsia="Times New Roman" w:hAnsi="Arial" w:cs="Arial"/>
          <w:sz w:val="22"/>
          <w:szCs w:val="22"/>
          <w:rPrChange w:id="247" w:author="James Noble-Rogers" w:date="2024-03-25T11:35:00Z" w16du:dateUtc="2024-03-25T11:35:00Z">
            <w:rPr>
              <w:rFonts w:ascii="Arial" w:eastAsia="Times New Roman" w:hAnsi="Arial" w:cs="Arial"/>
            </w:rPr>
          </w:rPrChange>
        </w:rPr>
      </w:pPr>
    </w:p>
    <w:p w14:paraId="0F959A61" w14:textId="42105133" w:rsidR="006D6315" w:rsidRPr="00521683" w:rsidRDefault="006D6315" w:rsidP="006D6315">
      <w:pPr>
        <w:ind w:left="720"/>
        <w:rPr>
          <w:rFonts w:ascii="Arial" w:eastAsia="Times New Roman" w:hAnsi="Arial" w:cs="Arial"/>
          <w:sz w:val="22"/>
          <w:szCs w:val="22"/>
          <w:rPrChange w:id="248"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49" w:author="James Noble-Rogers" w:date="2024-03-25T11:35:00Z" w16du:dateUtc="2024-03-25T11:35:00Z">
            <w:rPr>
              <w:rFonts w:ascii="Arial" w:eastAsia="Times New Roman" w:hAnsi="Arial" w:cs="Arial"/>
            </w:rPr>
          </w:rPrChange>
        </w:rPr>
        <w:t xml:space="preserve">First time gone through a period </w:t>
      </w:r>
      <w:ins w:id="250" w:author="Sarah.Stewart" w:date="2024-01-29T12:31:00Z">
        <w:r w:rsidR="00080317" w:rsidRPr="00521683">
          <w:rPr>
            <w:rFonts w:ascii="Arial" w:eastAsia="Times New Roman" w:hAnsi="Arial" w:cs="Arial"/>
            <w:sz w:val="22"/>
            <w:szCs w:val="22"/>
            <w:rPrChange w:id="251" w:author="James Noble-Rogers" w:date="2024-03-25T11:35:00Z" w16du:dateUtc="2024-03-25T11:35:00Z">
              <w:rPr>
                <w:rFonts w:ascii="Arial" w:eastAsia="Times New Roman" w:hAnsi="Arial" w:cs="Arial"/>
              </w:rPr>
            </w:rPrChange>
          </w:rPr>
          <w:t>o</w:t>
        </w:r>
      </w:ins>
      <w:r w:rsidRPr="00521683">
        <w:rPr>
          <w:rFonts w:ascii="Arial" w:eastAsia="Times New Roman" w:hAnsi="Arial" w:cs="Arial"/>
          <w:sz w:val="22"/>
          <w:szCs w:val="22"/>
          <w:rPrChange w:id="252" w:author="James Noble-Rogers" w:date="2024-03-25T11:35:00Z" w16du:dateUtc="2024-03-25T11:35:00Z">
            <w:rPr>
              <w:rFonts w:ascii="Arial" w:eastAsia="Times New Roman" w:hAnsi="Arial" w:cs="Arial"/>
            </w:rPr>
          </w:rPrChange>
        </w:rPr>
        <w:t xml:space="preserve">f reaccreditation and keen to engage with partnerships concerning process which still achieving aim of visits. Are committed to working with ESTYN to reduce duplication on </w:t>
      </w:r>
      <w:r w:rsidR="00831836" w:rsidRPr="00521683">
        <w:rPr>
          <w:rFonts w:ascii="Arial" w:eastAsia="Times New Roman" w:hAnsi="Arial" w:cs="Arial"/>
          <w:sz w:val="22"/>
          <w:szCs w:val="22"/>
          <w:rPrChange w:id="253" w:author="James Noble-Rogers" w:date="2024-03-25T11:35:00Z" w16du:dateUtc="2024-03-25T11:35:00Z">
            <w:rPr>
              <w:rFonts w:ascii="Arial" w:eastAsia="Times New Roman" w:hAnsi="Arial" w:cs="Arial"/>
            </w:rPr>
          </w:rPrChange>
        </w:rPr>
        <w:t>paperwork.</w:t>
      </w:r>
    </w:p>
    <w:p w14:paraId="0724C06B" w14:textId="77777777" w:rsidR="006D6315" w:rsidRPr="00521683" w:rsidRDefault="006D6315" w:rsidP="006D6315">
      <w:pPr>
        <w:ind w:left="720"/>
        <w:rPr>
          <w:rFonts w:ascii="Arial" w:eastAsia="Times New Roman" w:hAnsi="Arial" w:cs="Arial"/>
          <w:sz w:val="22"/>
          <w:szCs w:val="22"/>
          <w:rPrChange w:id="254" w:author="James Noble-Rogers" w:date="2024-03-25T11:35:00Z" w16du:dateUtc="2024-03-25T11:35:00Z">
            <w:rPr>
              <w:rFonts w:ascii="Arial" w:eastAsia="Times New Roman" w:hAnsi="Arial" w:cs="Arial"/>
            </w:rPr>
          </w:rPrChange>
        </w:rPr>
      </w:pPr>
    </w:p>
    <w:p w14:paraId="1687ED49" w14:textId="34D3E222" w:rsidR="006D6315" w:rsidRPr="00521683" w:rsidRDefault="006D6315" w:rsidP="006D6315">
      <w:pPr>
        <w:ind w:left="720"/>
        <w:rPr>
          <w:rFonts w:ascii="Arial" w:eastAsia="Times New Roman" w:hAnsi="Arial" w:cs="Arial"/>
          <w:sz w:val="22"/>
          <w:szCs w:val="22"/>
          <w:rPrChange w:id="255"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56" w:author="James Noble-Rogers" w:date="2024-03-25T11:35:00Z" w16du:dateUtc="2024-03-25T11:35:00Z">
            <w:rPr>
              <w:rFonts w:ascii="Arial" w:eastAsia="Times New Roman" w:hAnsi="Arial" w:cs="Arial"/>
            </w:rPr>
          </w:rPrChange>
        </w:rPr>
        <w:t>Had all application</w:t>
      </w:r>
      <w:ins w:id="257" w:author="Sarah.Stewart" w:date="2024-01-29T12:31:00Z">
        <w:r w:rsidR="00080317" w:rsidRPr="00521683">
          <w:rPr>
            <w:rFonts w:ascii="Arial" w:eastAsia="Times New Roman" w:hAnsi="Arial" w:cs="Arial"/>
            <w:sz w:val="22"/>
            <w:szCs w:val="22"/>
            <w:rPrChange w:id="258" w:author="James Noble-Rogers" w:date="2024-03-25T11:35:00Z" w16du:dateUtc="2024-03-25T11:35:00Z">
              <w:rPr>
                <w:rFonts w:ascii="Arial" w:eastAsia="Times New Roman" w:hAnsi="Arial" w:cs="Arial"/>
              </w:rPr>
            </w:rPrChange>
          </w:rPr>
          <w:t>s</w:t>
        </w:r>
      </w:ins>
      <w:r w:rsidRPr="00521683">
        <w:rPr>
          <w:rFonts w:ascii="Arial" w:eastAsia="Times New Roman" w:hAnsi="Arial" w:cs="Arial"/>
          <w:sz w:val="22"/>
          <w:szCs w:val="22"/>
          <w:rPrChange w:id="259" w:author="James Noble-Rogers" w:date="2024-03-25T11:35:00Z" w16du:dateUtc="2024-03-25T11:35:00Z">
            <w:rPr>
              <w:rFonts w:ascii="Arial" w:eastAsia="Times New Roman" w:hAnsi="Arial" w:cs="Arial"/>
            </w:rPr>
          </w:rPrChange>
        </w:rPr>
        <w:t xml:space="preserve"> in so now in process of scheduling reaccreditation </w:t>
      </w:r>
      <w:r w:rsidR="00831836" w:rsidRPr="00521683">
        <w:rPr>
          <w:rFonts w:ascii="Arial" w:eastAsia="Times New Roman" w:hAnsi="Arial" w:cs="Arial"/>
          <w:sz w:val="22"/>
          <w:szCs w:val="22"/>
          <w:rPrChange w:id="260" w:author="James Noble-Rogers" w:date="2024-03-25T11:35:00Z" w16du:dateUtc="2024-03-25T11:35:00Z">
            <w:rPr>
              <w:rFonts w:ascii="Arial" w:eastAsia="Times New Roman" w:hAnsi="Arial" w:cs="Arial"/>
            </w:rPr>
          </w:rPrChange>
        </w:rPr>
        <w:t>visit.</w:t>
      </w:r>
    </w:p>
    <w:p w14:paraId="33123934" w14:textId="0C45CC92" w:rsidR="006D6315" w:rsidRPr="00521683" w:rsidRDefault="006D6315" w:rsidP="006D6315">
      <w:pPr>
        <w:ind w:left="720"/>
        <w:rPr>
          <w:rFonts w:ascii="Arial" w:eastAsia="Times New Roman" w:hAnsi="Arial" w:cs="Arial"/>
          <w:sz w:val="22"/>
          <w:szCs w:val="22"/>
          <w:rPrChange w:id="261"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62" w:author="James Noble-Rogers" w:date="2024-03-25T11:35:00Z" w16du:dateUtc="2024-03-25T11:35:00Z">
            <w:rPr>
              <w:rFonts w:ascii="Arial" w:eastAsia="Times New Roman" w:hAnsi="Arial" w:cs="Arial"/>
            </w:rPr>
          </w:rPrChange>
        </w:rPr>
        <w:t xml:space="preserve">Partnerships were consulted on withdrawal policy – and so some minor changes have been made – document now published on website and </w:t>
      </w:r>
      <w:r w:rsidR="00831836" w:rsidRPr="00521683">
        <w:rPr>
          <w:rFonts w:ascii="Arial" w:eastAsia="Times New Roman" w:hAnsi="Arial" w:cs="Arial"/>
          <w:sz w:val="22"/>
          <w:szCs w:val="22"/>
          <w:rPrChange w:id="263" w:author="James Noble-Rogers" w:date="2024-03-25T11:35:00Z" w16du:dateUtc="2024-03-25T11:35:00Z">
            <w:rPr>
              <w:rFonts w:ascii="Arial" w:eastAsia="Times New Roman" w:hAnsi="Arial" w:cs="Arial"/>
            </w:rPr>
          </w:rPrChange>
        </w:rPr>
        <w:t>circulated.</w:t>
      </w:r>
    </w:p>
    <w:p w14:paraId="65DC3015" w14:textId="77777777" w:rsidR="006D6315" w:rsidRPr="00521683" w:rsidRDefault="006D6315" w:rsidP="006D6315">
      <w:pPr>
        <w:ind w:left="720"/>
        <w:rPr>
          <w:rFonts w:ascii="Arial" w:eastAsia="Times New Roman" w:hAnsi="Arial" w:cs="Arial"/>
          <w:sz w:val="22"/>
          <w:szCs w:val="22"/>
          <w:rPrChange w:id="264" w:author="James Noble-Rogers" w:date="2024-03-25T11:35:00Z" w16du:dateUtc="2024-03-25T11:35:00Z">
            <w:rPr>
              <w:rFonts w:ascii="Arial" w:eastAsia="Times New Roman" w:hAnsi="Arial" w:cs="Arial"/>
            </w:rPr>
          </w:rPrChange>
        </w:rPr>
      </w:pPr>
    </w:p>
    <w:p w14:paraId="29D217FE" w14:textId="7F5EC0EE" w:rsidR="006D6315" w:rsidRPr="00521683" w:rsidRDefault="006D6315" w:rsidP="006D6315">
      <w:pPr>
        <w:ind w:left="720"/>
        <w:rPr>
          <w:rFonts w:ascii="Arial" w:eastAsia="Times New Roman" w:hAnsi="Arial" w:cs="Arial"/>
          <w:sz w:val="22"/>
          <w:szCs w:val="22"/>
          <w:rPrChange w:id="265"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66" w:author="James Noble-Rogers" w:date="2024-03-25T11:35:00Z" w16du:dateUtc="2024-03-25T11:35:00Z">
            <w:rPr>
              <w:rFonts w:ascii="Arial" w:eastAsia="Times New Roman" w:hAnsi="Arial" w:cs="Arial"/>
            </w:rPr>
          </w:rPrChange>
        </w:rPr>
        <w:t>Wish Andrew well and out f</w:t>
      </w:r>
      <w:r w:rsidR="00831836" w:rsidRPr="00521683">
        <w:rPr>
          <w:rFonts w:ascii="Arial" w:eastAsia="Times New Roman" w:hAnsi="Arial" w:cs="Arial"/>
          <w:sz w:val="22"/>
          <w:szCs w:val="22"/>
          <w:rPrChange w:id="267" w:author="James Noble-Rogers" w:date="2024-03-25T11:35:00Z" w16du:dateUtc="2024-03-25T11:35:00Z">
            <w:rPr>
              <w:rFonts w:ascii="Arial" w:eastAsia="Times New Roman" w:hAnsi="Arial" w:cs="Arial"/>
            </w:rPr>
          </w:rPrChange>
        </w:rPr>
        <w:t>o</w:t>
      </w:r>
      <w:r w:rsidRPr="00521683">
        <w:rPr>
          <w:rFonts w:ascii="Arial" w:eastAsia="Times New Roman" w:hAnsi="Arial" w:cs="Arial"/>
          <w:sz w:val="22"/>
          <w:szCs w:val="22"/>
          <w:rPrChange w:id="268" w:author="James Noble-Rogers" w:date="2024-03-25T11:35:00Z" w16du:dateUtc="2024-03-25T11:35:00Z">
            <w:rPr>
              <w:rFonts w:ascii="Arial" w:eastAsia="Times New Roman" w:hAnsi="Arial" w:cs="Arial"/>
            </w:rPr>
          </w:rPrChange>
        </w:rPr>
        <w:t xml:space="preserve">r recruitment to replace him </w:t>
      </w:r>
      <w:proofErr w:type="gramStart"/>
      <w:r w:rsidRPr="00521683">
        <w:rPr>
          <w:rFonts w:ascii="Arial" w:eastAsia="Times New Roman" w:hAnsi="Arial" w:cs="Arial"/>
          <w:sz w:val="22"/>
          <w:szCs w:val="22"/>
          <w:rPrChange w:id="269" w:author="James Noble-Rogers" w:date="2024-03-25T11:35:00Z" w16du:dateUtc="2024-03-25T11:35:00Z">
            <w:rPr>
              <w:rFonts w:ascii="Arial" w:eastAsia="Times New Roman" w:hAnsi="Arial" w:cs="Arial"/>
            </w:rPr>
          </w:rPrChange>
        </w:rPr>
        <w:t>at the moment</w:t>
      </w:r>
      <w:proofErr w:type="gramEnd"/>
      <w:r w:rsidRPr="00521683">
        <w:rPr>
          <w:rFonts w:ascii="Arial" w:eastAsia="Times New Roman" w:hAnsi="Arial" w:cs="Arial"/>
          <w:sz w:val="22"/>
          <w:szCs w:val="22"/>
          <w:rPrChange w:id="270" w:author="James Noble-Rogers" w:date="2024-03-25T11:35:00Z" w16du:dateUtc="2024-03-25T11:35:00Z">
            <w:rPr>
              <w:rFonts w:ascii="Arial" w:eastAsia="Times New Roman" w:hAnsi="Arial" w:cs="Arial"/>
            </w:rPr>
          </w:rPrChange>
        </w:rPr>
        <w:t xml:space="preserve">. </w:t>
      </w:r>
      <w:r w:rsidR="00831836" w:rsidRPr="00521683">
        <w:rPr>
          <w:rFonts w:ascii="Arial" w:eastAsia="Times New Roman" w:hAnsi="Arial" w:cs="Arial"/>
          <w:sz w:val="22"/>
          <w:szCs w:val="22"/>
          <w:rPrChange w:id="271" w:author="James Noble-Rogers" w:date="2024-03-25T11:35:00Z" w16du:dateUtc="2024-03-25T11:35:00Z">
            <w:rPr>
              <w:rFonts w:ascii="Arial" w:eastAsia="Times New Roman" w:hAnsi="Arial" w:cs="Arial"/>
            </w:rPr>
          </w:rPrChange>
        </w:rPr>
        <w:t>Also,</w:t>
      </w:r>
      <w:r w:rsidRPr="00521683">
        <w:rPr>
          <w:rFonts w:ascii="Arial" w:eastAsia="Times New Roman" w:hAnsi="Arial" w:cs="Arial"/>
          <w:sz w:val="22"/>
          <w:szCs w:val="22"/>
          <w:rPrChange w:id="272" w:author="James Noble-Rogers" w:date="2024-03-25T11:35:00Z" w16du:dateUtc="2024-03-25T11:35:00Z">
            <w:rPr>
              <w:rFonts w:ascii="Arial" w:eastAsia="Times New Roman" w:hAnsi="Arial" w:cs="Arial"/>
            </w:rPr>
          </w:rPrChange>
        </w:rPr>
        <w:t xml:space="preserve"> out to recruit Board members. Would welcome support in circulating this to wider audience</w:t>
      </w:r>
      <w:r w:rsidR="00831836" w:rsidRPr="00521683">
        <w:rPr>
          <w:rFonts w:ascii="Arial" w:eastAsia="Times New Roman" w:hAnsi="Arial" w:cs="Arial"/>
          <w:sz w:val="22"/>
          <w:szCs w:val="22"/>
          <w:rPrChange w:id="273" w:author="James Noble-Rogers" w:date="2024-03-25T11:35:00Z" w16du:dateUtc="2024-03-25T11:35:00Z">
            <w:rPr>
              <w:rFonts w:ascii="Arial" w:eastAsia="Times New Roman" w:hAnsi="Arial" w:cs="Arial"/>
            </w:rPr>
          </w:rPrChange>
        </w:rPr>
        <w:t>.</w:t>
      </w:r>
    </w:p>
    <w:p w14:paraId="0ECCDA0F" w14:textId="77777777" w:rsidR="006D6315" w:rsidRPr="00521683" w:rsidRDefault="006D6315" w:rsidP="006D6315">
      <w:pPr>
        <w:ind w:left="720"/>
        <w:rPr>
          <w:rFonts w:ascii="Arial" w:eastAsia="Times New Roman" w:hAnsi="Arial" w:cs="Arial"/>
          <w:sz w:val="22"/>
          <w:szCs w:val="22"/>
          <w:rPrChange w:id="274" w:author="James Noble-Rogers" w:date="2024-03-25T11:35:00Z" w16du:dateUtc="2024-03-25T11:35:00Z">
            <w:rPr>
              <w:rFonts w:ascii="Arial" w:eastAsia="Times New Roman" w:hAnsi="Arial" w:cs="Arial"/>
            </w:rPr>
          </w:rPrChange>
        </w:rPr>
      </w:pPr>
    </w:p>
    <w:p w14:paraId="2AC918F5" w14:textId="400F5036" w:rsidR="006D6315" w:rsidRPr="00521683" w:rsidRDefault="006D6315" w:rsidP="006D6315">
      <w:pPr>
        <w:ind w:left="720"/>
        <w:rPr>
          <w:rFonts w:ascii="Arial" w:eastAsia="Times New Roman" w:hAnsi="Arial" w:cs="Arial"/>
          <w:sz w:val="22"/>
          <w:szCs w:val="22"/>
          <w:rPrChange w:id="275"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76" w:author="James Noble-Rogers" w:date="2024-03-25T11:35:00Z" w16du:dateUtc="2024-03-25T11:35:00Z">
            <w:rPr>
              <w:rFonts w:ascii="Arial" w:eastAsia="Times New Roman" w:hAnsi="Arial" w:cs="Arial"/>
            </w:rPr>
          </w:rPrChange>
        </w:rPr>
        <w:t xml:space="preserve">Sarah asks if feedback at end of accreditation cycle would be formal or informal – will be via individual partnerships feedback and something more formal once cycle is complete. </w:t>
      </w:r>
      <w:r w:rsidR="00C6332D" w:rsidRPr="00521683">
        <w:rPr>
          <w:rFonts w:ascii="Arial" w:eastAsia="Times New Roman" w:hAnsi="Arial" w:cs="Arial"/>
          <w:sz w:val="22"/>
          <w:szCs w:val="22"/>
          <w:rPrChange w:id="277" w:author="James Noble-Rogers" w:date="2024-03-25T11:35:00Z" w16du:dateUtc="2024-03-25T11:35:00Z">
            <w:rPr>
              <w:rFonts w:ascii="Arial" w:eastAsia="Times New Roman" w:hAnsi="Arial" w:cs="Arial"/>
            </w:rPr>
          </w:rPrChange>
        </w:rPr>
        <w:t>Would welcome some feedback (high level points) from partnerships.</w:t>
      </w:r>
    </w:p>
    <w:p w14:paraId="43397144" w14:textId="77777777" w:rsidR="006D6315" w:rsidRPr="00521683" w:rsidRDefault="006D6315" w:rsidP="006D6315">
      <w:pPr>
        <w:ind w:left="720"/>
        <w:rPr>
          <w:rFonts w:ascii="Arial" w:eastAsia="Times New Roman" w:hAnsi="Arial" w:cs="Arial"/>
          <w:sz w:val="22"/>
          <w:szCs w:val="22"/>
          <w:rPrChange w:id="278" w:author="James Noble-Rogers" w:date="2024-03-25T11:35:00Z" w16du:dateUtc="2024-03-25T11:35:00Z">
            <w:rPr>
              <w:rFonts w:ascii="Arial" w:eastAsia="Times New Roman" w:hAnsi="Arial" w:cs="Arial"/>
            </w:rPr>
          </w:rPrChange>
        </w:rPr>
      </w:pPr>
    </w:p>
    <w:p w14:paraId="5D0A4699" w14:textId="4E02BA3D" w:rsidR="006D6315" w:rsidRPr="00521683" w:rsidRDefault="006D6315" w:rsidP="006D6315">
      <w:pPr>
        <w:ind w:left="720"/>
        <w:rPr>
          <w:rFonts w:ascii="Arial" w:eastAsia="Times New Roman" w:hAnsi="Arial" w:cs="Arial"/>
          <w:sz w:val="22"/>
          <w:szCs w:val="22"/>
          <w:rPrChange w:id="279"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80" w:author="James Noble-Rogers" w:date="2024-03-25T11:35:00Z" w16du:dateUtc="2024-03-25T11:35:00Z">
            <w:rPr>
              <w:rFonts w:ascii="Arial" w:eastAsia="Times New Roman" w:hAnsi="Arial" w:cs="Arial"/>
            </w:rPr>
          </w:rPrChange>
        </w:rPr>
        <w:lastRenderedPageBreak/>
        <w:t>Withdrawal of programmes document – welcome opp</w:t>
      </w:r>
      <w:r w:rsidR="00831836" w:rsidRPr="00521683">
        <w:rPr>
          <w:rFonts w:ascii="Arial" w:eastAsia="Times New Roman" w:hAnsi="Arial" w:cs="Arial"/>
          <w:sz w:val="22"/>
          <w:szCs w:val="22"/>
          <w:rPrChange w:id="281" w:author="James Noble-Rogers" w:date="2024-03-25T11:35:00Z" w16du:dateUtc="2024-03-25T11:35:00Z">
            <w:rPr>
              <w:rFonts w:ascii="Arial" w:eastAsia="Times New Roman" w:hAnsi="Arial" w:cs="Arial"/>
            </w:rPr>
          </w:rPrChange>
        </w:rPr>
        <w:t>ortunity</w:t>
      </w:r>
      <w:r w:rsidRPr="00521683">
        <w:rPr>
          <w:rFonts w:ascii="Arial" w:eastAsia="Times New Roman" w:hAnsi="Arial" w:cs="Arial"/>
          <w:sz w:val="22"/>
          <w:szCs w:val="22"/>
          <w:rPrChange w:id="282" w:author="James Noble-Rogers" w:date="2024-03-25T11:35:00Z" w16du:dateUtc="2024-03-25T11:35:00Z">
            <w:rPr>
              <w:rFonts w:ascii="Arial" w:eastAsia="Times New Roman" w:hAnsi="Arial" w:cs="Arial"/>
            </w:rPr>
          </w:rPrChange>
        </w:rPr>
        <w:t xml:space="preserve"> to feedback but would like to note the impact of having a programme withdrawn and the impact it has on viability of other programmes</w:t>
      </w:r>
      <w:r w:rsidR="00831836" w:rsidRPr="00521683">
        <w:rPr>
          <w:rFonts w:ascii="Arial" w:eastAsia="Times New Roman" w:hAnsi="Arial" w:cs="Arial"/>
          <w:sz w:val="22"/>
          <w:szCs w:val="22"/>
          <w:rPrChange w:id="283" w:author="James Noble-Rogers" w:date="2024-03-25T11:35:00Z" w16du:dateUtc="2024-03-25T11:35:00Z">
            <w:rPr>
              <w:rFonts w:ascii="Arial" w:eastAsia="Times New Roman" w:hAnsi="Arial" w:cs="Arial"/>
            </w:rPr>
          </w:rPrChange>
        </w:rPr>
        <w:t>.</w:t>
      </w:r>
    </w:p>
    <w:p w14:paraId="54274DB5" w14:textId="59AF8B47" w:rsidR="006D6315" w:rsidRPr="00521683" w:rsidRDefault="006D6315" w:rsidP="006D6315">
      <w:pPr>
        <w:ind w:left="720"/>
        <w:rPr>
          <w:rFonts w:ascii="Arial" w:eastAsia="Times New Roman" w:hAnsi="Arial" w:cs="Arial"/>
          <w:sz w:val="22"/>
          <w:szCs w:val="22"/>
          <w:rPrChange w:id="284"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85" w:author="James Noble-Rogers" w:date="2024-03-25T11:35:00Z" w16du:dateUtc="2024-03-25T11:35:00Z">
            <w:rPr>
              <w:rFonts w:ascii="Arial" w:eastAsia="Times New Roman" w:hAnsi="Arial" w:cs="Arial"/>
            </w:rPr>
          </w:rPrChange>
        </w:rPr>
        <w:t>Welcome work on trying to reduce duplication etc. but still have concern about workloads and would like to raise  - still waiting a formal response to letter as USCET still have considerable concerns. High level meeting is required to look at an overview of concerns. Needs to be in tandem with working group meetings who look at operational concerns</w:t>
      </w:r>
      <w:r w:rsidR="00831836" w:rsidRPr="00521683">
        <w:rPr>
          <w:rFonts w:ascii="Arial" w:eastAsia="Times New Roman" w:hAnsi="Arial" w:cs="Arial"/>
          <w:sz w:val="22"/>
          <w:szCs w:val="22"/>
          <w:rPrChange w:id="286" w:author="James Noble-Rogers" w:date="2024-03-25T11:35:00Z" w16du:dateUtc="2024-03-25T11:35:00Z">
            <w:rPr>
              <w:rFonts w:ascii="Arial" w:eastAsia="Times New Roman" w:hAnsi="Arial" w:cs="Arial"/>
            </w:rPr>
          </w:rPrChange>
        </w:rPr>
        <w:t>.</w:t>
      </w:r>
    </w:p>
    <w:p w14:paraId="49CC6C47" w14:textId="77777777" w:rsidR="006D6315" w:rsidRPr="00521683" w:rsidRDefault="006D6315" w:rsidP="006D6315">
      <w:pPr>
        <w:rPr>
          <w:rFonts w:ascii="Arial" w:eastAsia="Times New Roman" w:hAnsi="Arial" w:cs="Arial"/>
          <w:sz w:val="22"/>
          <w:szCs w:val="22"/>
          <w:rPrChange w:id="287" w:author="James Noble-Rogers" w:date="2024-03-25T11:35:00Z" w16du:dateUtc="2024-03-25T11:35:00Z">
            <w:rPr>
              <w:rFonts w:ascii="Arial" w:eastAsia="Times New Roman" w:hAnsi="Arial" w:cs="Arial"/>
            </w:rPr>
          </w:rPrChange>
        </w:rPr>
      </w:pPr>
    </w:p>
    <w:p w14:paraId="4C916515" w14:textId="7813EC2E" w:rsidR="006D6315" w:rsidRPr="00521683" w:rsidRDefault="006D6315" w:rsidP="006D6315">
      <w:pPr>
        <w:rPr>
          <w:rFonts w:ascii="Arial" w:eastAsia="Times New Roman" w:hAnsi="Arial" w:cs="Arial"/>
          <w:sz w:val="22"/>
          <w:szCs w:val="22"/>
          <w:rPrChange w:id="288" w:author="James Noble-Rogers" w:date="2024-03-25T11:35:00Z" w16du:dateUtc="2024-03-25T11:35:00Z">
            <w:rPr>
              <w:rFonts w:ascii="Arial" w:eastAsia="Times New Roman" w:hAnsi="Arial" w:cs="Arial"/>
            </w:rPr>
          </w:rPrChange>
        </w:rPr>
      </w:pPr>
      <w:r w:rsidRPr="00521683">
        <w:rPr>
          <w:rFonts w:ascii="Arial" w:eastAsia="Times New Roman" w:hAnsi="Arial" w:cs="Arial"/>
          <w:sz w:val="22"/>
          <w:szCs w:val="22"/>
          <w:rPrChange w:id="289" w:author="James Noble-Rogers" w:date="2024-03-25T11:35:00Z" w16du:dateUtc="2024-03-25T11:35:00Z">
            <w:rPr>
              <w:rFonts w:ascii="Arial" w:eastAsia="Times New Roman" w:hAnsi="Arial" w:cs="Arial"/>
            </w:rPr>
          </w:rPrChange>
        </w:rPr>
        <w:tab/>
      </w:r>
    </w:p>
    <w:p w14:paraId="22A6D008" w14:textId="77777777" w:rsidR="006D6315" w:rsidRPr="00521683" w:rsidRDefault="006D6315" w:rsidP="006D6315">
      <w:pPr>
        <w:rPr>
          <w:rFonts w:ascii="Arial" w:eastAsia="Times New Roman" w:hAnsi="Arial" w:cs="Arial"/>
          <w:sz w:val="22"/>
          <w:szCs w:val="22"/>
          <w:rPrChange w:id="290" w:author="James Noble-Rogers" w:date="2024-03-25T11:35:00Z" w16du:dateUtc="2024-03-25T11:35:00Z">
            <w:rPr>
              <w:rFonts w:ascii="Arial" w:eastAsia="Times New Roman" w:hAnsi="Arial" w:cs="Arial"/>
            </w:rPr>
          </w:rPrChange>
        </w:rPr>
      </w:pPr>
    </w:p>
    <w:p w14:paraId="1F887A7C" w14:textId="52318E64" w:rsidR="006376E8" w:rsidRPr="00521683" w:rsidRDefault="006376E8" w:rsidP="00C6332D">
      <w:pPr>
        <w:pStyle w:val="ListParagraph"/>
        <w:rPr>
          <w:rFonts w:ascii="Arial" w:eastAsia="Times New Roman" w:hAnsi="Arial" w:cs="Arial"/>
          <w:b/>
          <w:bCs/>
        </w:rPr>
      </w:pPr>
      <w:r w:rsidRPr="00521683">
        <w:rPr>
          <w:rFonts w:ascii="Arial" w:eastAsia="Times New Roman" w:hAnsi="Arial" w:cs="Arial"/>
          <w:b/>
          <w:bCs/>
        </w:rPr>
        <w:t xml:space="preserve">Date of next meeting: </w:t>
      </w:r>
      <w:r w:rsidR="00180182" w:rsidRPr="00521683">
        <w:rPr>
          <w:rFonts w:ascii="Arial" w:eastAsia="Times New Roman" w:hAnsi="Arial" w:cs="Arial"/>
          <w:b/>
          <w:bCs/>
        </w:rPr>
        <w:t xml:space="preserve">16 May </w:t>
      </w:r>
      <w:r w:rsidR="00E54048" w:rsidRPr="00521683">
        <w:rPr>
          <w:rFonts w:ascii="Arial" w:eastAsia="Times New Roman" w:hAnsi="Arial" w:cs="Arial"/>
          <w:b/>
          <w:bCs/>
        </w:rPr>
        <w:t>2024</w:t>
      </w:r>
    </w:p>
    <w:p w14:paraId="6E7BEAA2" w14:textId="77777777" w:rsidR="007B2E21" w:rsidRPr="00521683" w:rsidRDefault="007B2E21" w:rsidP="007B2E21">
      <w:pPr>
        <w:rPr>
          <w:rFonts w:ascii="Arial" w:hAnsi="Arial" w:cs="Arial"/>
          <w:sz w:val="22"/>
          <w:szCs w:val="22"/>
        </w:rPr>
      </w:pPr>
      <w:r w:rsidRPr="00521683">
        <w:rPr>
          <w:rFonts w:ascii="Arial" w:hAnsi="Arial" w:cs="Arial"/>
          <w:sz w:val="22"/>
          <w:szCs w:val="22"/>
          <w:lang w:eastAsia="en-US"/>
        </w:rPr>
        <w:t> </w:t>
      </w:r>
    </w:p>
    <w:sectPr w:rsidR="007B2E21" w:rsidRPr="005216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1ED878F3"/>
    <w:multiLevelType w:val="hybridMultilevel"/>
    <w:tmpl w:val="EF3C5F8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50A201E"/>
    <w:multiLevelType w:val="hybridMultilevel"/>
    <w:tmpl w:val="8812ADD8"/>
    <w:lvl w:ilvl="0" w:tplc="A2540A2C">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FA67F0"/>
    <w:multiLevelType w:val="hybridMultilevel"/>
    <w:tmpl w:val="7360C102"/>
    <w:lvl w:ilvl="0" w:tplc="53206F04">
      <w:start w:val="10"/>
      <w:numFmt w:val="bullet"/>
      <w:lvlText w:val="-"/>
      <w:lvlJc w:val="left"/>
      <w:pPr>
        <w:ind w:left="1140" w:hanging="360"/>
      </w:pPr>
      <w:rPr>
        <w:rFonts w:ascii="Arial" w:eastAsia="Times New Roman"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596000">
    <w:abstractNumId w:val="2"/>
  </w:num>
  <w:num w:numId="2" w16cid:durableId="376205529">
    <w:abstractNumId w:val="16"/>
  </w:num>
  <w:num w:numId="3" w16cid:durableId="156266138">
    <w:abstractNumId w:val="8"/>
  </w:num>
  <w:num w:numId="4" w16cid:durableId="813910859">
    <w:abstractNumId w:val="12"/>
  </w:num>
  <w:num w:numId="5" w16cid:durableId="1024286525">
    <w:abstractNumId w:val="5"/>
  </w:num>
  <w:num w:numId="6" w16cid:durableId="1378897762">
    <w:abstractNumId w:val="7"/>
  </w:num>
  <w:num w:numId="7" w16cid:durableId="587734853">
    <w:abstractNumId w:val="14"/>
  </w:num>
  <w:num w:numId="8" w16cid:durableId="562957522">
    <w:abstractNumId w:val="1"/>
  </w:num>
  <w:num w:numId="9" w16cid:durableId="392045186">
    <w:abstractNumId w:val="15"/>
  </w:num>
  <w:num w:numId="10" w16cid:durableId="927075125">
    <w:abstractNumId w:val="11"/>
  </w:num>
  <w:num w:numId="11" w16cid:durableId="811868742">
    <w:abstractNumId w:val="13"/>
  </w:num>
  <w:num w:numId="12" w16cid:durableId="2004046696">
    <w:abstractNumId w:val="3"/>
  </w:num>
  <w:num w:numId="13" w16cid:durableId="1712342103">
    <w:abstractNumId w:val="3"/>
  </w:num>
  <w:num w:numId="14" w16cid:durableId="1228881963">
    <w:abstractNumId w:val="6"/>
  </w:num>
  <w:num w:numId="15" w16cid:durableId="614364389">
    <w:abstractNumId w:val="9"/>
  </w:num>
  <w:num w:numId="16" w16cid:durableId="928276492">
    <w:abstractNumId w:val="0"/>
  </w:num>
  <w:num w:numId="17" w16cid:durableId="596643841">
    <w:abstractNumId w:val="10"/>
  </w:num>
  <w:num w:numId="18" w16cid:durableId="110919813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arah.Stewart">
    <w15:presenceInfo w15:providerId="AD" w15:userId="S::ss36553@open.ac.uk::59ba8e2d-ca6c-49e4-884b-1316ba0abbbb"/>
  </w15:person>
  <w15:person w15:author="James Noble-Rogers">
    <w15:presenceInfo w15:providerId="AD" w15:userId="S::J.Rogers@UCET.AC.UK::ec5c21e8-22b3-45d3-8c39-280f6f5994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2025"/>
    <w:rsid w:val="00002EBF"/>
    <w:rsid w:val="000152B8"/>
    <w:rsid w:val="00040A22"/>
    <w:rsid w:val="000475B6"/>
    <w:rsid w:val="00054E0C"/>
    <w:rsid w:val="000612EA"/>
    <w:rsid w:val="00080317"/>
    <w:rsid w:val="000A4A41"/>
    <w:rsid w:val="000B7EC1"/>
    <w:rsid w:val="000C7C91"/>
    <w:rsid w:val="001132A9"/>
    <w:rsid w:val="00121F84"/>
    <w:rsid w:val="0013009D"/>
    <w:rsid w:val="00145587"/>
    <w:rsid w:val="00147282"/>
    <w:rsid w:val="00180182"/>
    <w:rsid w:val="00184C40"/>
    <w:rsid w:val="00192494"/>
    <w:rsid w:val="001A34D1"/>
    <w:rsid w:val="001B1543"/>
    <w:rsid w:val="00203455"/>
    <w:rsid w:val="00265E93"/>
    <w:rsid w:val="00280D3F"/>
    <w:rsid w:val="0028443D"/>
    <w:rsid w:val="002B0D54"/>
    <w:rsid w:val="002B4973"/>
    <w:rsid w:val="002C51F8"/>
    <w:rsid w:val="002D7324"/>
    <w:rsid w:val="002F1EBB"/>
    <w:rsid w:val="00300A56"/>
    <w:rsid w:val="0031622F"/>
    <w:rsid w:val="00322301"/>
    <w:rsid w:val="00333980"/>
    <w:rsid w:val="00334145"/>
    <w:rsid w:val="00343D71"/>
    <w:rsid w:val="00347782"/>
    <w:rsid w:val="00357136"/>
    <w:rsid w:val="00374810"/>
    <w:rsid w:val="003C0E86"/>
    <w:rsid w:val="003C0FF0"/>
    <w:rsid w:val="0040051D"/>
    <w:rsid w:val="00424EFF"/>
    <w:rsid w:val="00436A67"/>
    <w:rsid w:val="00457D33"/>
    <w:rsid w:val="004667B5"/>
    <w:rsid w:val="00482FC3"/>
    <w:rsid w:val="00491B71"/>
    <w:rsid w:val="004A65DD"/>
    <w:rsid w:val="004A6E89"/>
    <w:rsid w:val="004A7F6B"/>
    <w:rsid w:val="004E55A2"/>
    <w:rsid w:val="004F2C2A"/>
    <w:rsid w:val="00505B76"/>
    <w:rsid w:val="00513E56"/>
    <w:rsid w:val="00521683"/>
    <w:rsid w:val="0053641A"/>
    <w:rsid w:val="00540634"/>
    <w:rsid w:val="00570EC2"/>
    <w:rsid w:val="005761E0"/>
    <w:rsid w:val="005761EA"/>
    <w:rsid w:val="005768A7"/>
    <w:rsid w:val="00580E86"/>
    <w:rsid w:val="005847F3"/>
    <w:rsid w:val="005B0D18"/>
    <w:rsid w:val="005C6C40"/>
    <w:rsid w:val="005C7800"/>
    <w:rsid w:val="005E2920"/>
    <w:rsid w:val="005F2E03"/>
    <w:rsid w:val="005F6B85"/>
    <w:rsid w:val="00601CD8"/>
    <w:rsid w:val="00622E62"/>
    <w:rsid w:val="006376E8"/>
    <w:rsid w:val="00642641"/>
    <w:rsid w:val="006468AF"/>
    <w:rsid w:val="00651074"/>
    <w:rsid w:val="00651630"/>
    <w:rsid w:val="0065361F"/>
    <w:rsid w:val="0067712C"/>
    <w:rsid w:val="00690C4C"/>
    <w:rsid w:val="006B5958"/>
    <w:rsid w:val="006C1465"/>
    <w:rsid w:val="006D6315"/>
    <w:rsid w:val="0071282F"/>
    <w:rsid w:val="00714565"/>
    <w:rsid w:val="0073584E"/>
    <w:rsid w:val="0073777F"/>
    <w:rsid w:val="007550ED"/>
    <w:rsid w:val="00776C0E"/>
    <w:rsid w:val="00787C1A"/>
    <w:rsid w:val="00796F40"/>
    <w:rsid w:val="007A722E"/>
    <w:rsid w:val="007B2E21"/>
    <w:rsid w:val="007E1E7A"/>
    <w:rsid w:val="00802BA2"/>
    <w:rsid w:val="00807E48"/>
    <w:rsid w:val="0081261E"/>
    <w:rsid w:val="00817DF7"/>
    <w:rsid w:val="00826EB1"/>
    <w:rsid w:val="00831836"/>
    <w:rsid w:val="00832B64"/>
    <w:rsid w:val="00867EEB"/>
    <w:rsid w:val="008903A8"/>
    <w:rsid w:val="00894019"/>
    <w:rsid w:val="008A2E7F"/>
    <w:rsid w:val="008D7358"/>
    <w:rsid w:val="008F3F57"/>
    <w:rsid w:val="009058DB"/>
    <w:rsid w:val="00927A58"/>
    <w:rsid w:val="0093421F"/>
    <w:rsid w:val="00951696"/>
    <w:rsid w:val="009601FB"/>
    <w:rsid w:val="009B5C76"/>
    <w:rsid w:val="00A05895"/>
    <w:rsid w:val="00A26267"/>
    <w:rsid w:val="00A53D0F"/>
    <w:rsid w:val="00A727A8"/>
    <w:rsid w:val="00A956DE"/>
    <w:rsid w:val="00AA3F83"/>
    <w:rsid w:val="00AB6932"/>
    <w:rsid w:val="00AE4A69"/>
    <w:rsid w:val="00B05FFC"/>
    <w:rsid w:val="00B80EA9"/>
    <w:rsid w:val="00B84D09"/>
    <w:rsid w:val="00B9227E"/>
    <w:rsid w:val="00BD0D14"/>
    <w:rsid w:val="00BE18AD"/>
    <w:rsid w:val="00BF1191"/>
    <w:rsid w:val="00BF6D45"/>
    <w:rsid w:val="00C546B8"/>
    <w:rsid w:val="00C6332D"/>
    <w:rsid w:val="00C64B23"/>
    <w:rsid w:val="00CA44A2"/>
    <w:rsid w:val="00CB1AFD"/>
    <w:rsid w:val="00CC2EBB"/>
    <w:rsid w:val="00CF05E2"/>
    <w:rsid w:val="00D032F2"/>
    <w:rsid w:val="00D20C80"/>
    <w:rsid w:val="00D3341E"/>
    <w:rsid w:val="00D40417"/>
    <w:rsid w:val="00D41B0C"/>
    <w:rsid w:val="00D64873"/>
    <w:rsid w:val="00D65214"/>
    <w:rsid w:val="00D65242"/>
    <w:rsid w:val="00D910D5"/>
    <w:rsid w:val="00D9137D"/>
    <w:rsid w:val="00D9387B"/>
    <w:rsid w:val="00DF72C2"/>
    <w:rsid w:val="00E007A2"/>
    <w:rsid w:val="00E07A13"/>
    <w:rsid w:val="00E12350"/>
    <w:rsid w:val="00E12533"/>
    <w:rsid w:val="00E163B3"/>
    <w:rsid w:val="00E24DFD"/>
    <w:rsid w:val="00E40D87"/>
    <w:rsid w:val="00E54048"/>
    <w:rsid w:val="00E80FF4"/>
    <w:rsid w:val="00E860F5"/>
    <w:rsid w:val="00E866D8"/>
    <w:rsid w:val="00EA2BB1"/>
    <w:rsid w:val="00EA682E"/>
    <w:rsid w:val="00F41845"/>
    <w:rsid w:val="00F475C8"/>
    <w:rsid w:val="00F52680"/>
    <w:rsid w:val="00F75045"/>
    <w:rsid w:val="00FD6C7C"/>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semiHidden/>
    <w:unhideWhenUsed/>
    <w:rsid w:val="00002025"/>
    <w:rPr>
      <w:color w:val="0000FF"/>
      <w:u w:val="single"/>
    </w:rPr>
  </w:style>
  <w:style w:type="paragraph" w:styleId="Revision">
    <w:name w:val="Revision"/>
    <w:hidden/>
    <w:uiPriority w:val="99"/>
    <w:semiHidden/>
    <w:rsid w:val="00D41B0C"/>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E8FC20B2-E67E-4B4F-BFBB-F82B3E4F7135}">
  <ds:schemaRefs>
    <ds:schemaRef ds:uri="http://schemas.microsoft.com/sharepoint/v3/contenttype/forms"/>
  </ds:schemaRefs>
</ds:datastoreItem>
</file>

<file path=customXml/itemProps3.xml><?xml version="1.0" encoding="utf-8"?>
<ds:datastoreItem xmlns:ds="http://schemas.openxmlformats.org/officeDocument/2006/customXml" ds:itemID="{8F513D87-5937-4651-9E28-812A09D6A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2081</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3</cp:revision>
  <cp:lastPrinted>2024-01-08T12:11:00Z</cp:lastPrinted>
  <dcterms:created xsi:type="dcterms:W3CDTF">2024-01-29T12:31:00Z</dcterms:created>
  <dcterms:modified xsi:type="dcterms:W3CDTF">2024-03-25T11:35:00Z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