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FFF14" w14:textId="38755E6D" w:rsidR="00AC7672" w:rsidRDefault="00AC7672">
      <w:bookmarkStart w:id="0" w:name="_Hlk536835214"/>
      <w:bookmarkStart w:id="1" w:name="_GoBack"/>
      <w:bookmarkEnd w:id="1"/>
    </w:p>
    <w:p w14:paraId="5BB099D9" w14:textId="77777777" w:rsidR="00D60283" w:rsidRDefault="00D60283"/>
    <w:p w14:paraId="67C98FF5" w14:textId="77777777" w:rsidR="00511881" w:rsidRDefault="00511881" w:rsidP="00511881">
      <w:pPr>
        <w:jc w:val="center"/>
        <w:rPr>
          <w:rFonts w:ascii="Arial" w:hAnsi="Arial" w:cs="Arial"/>
          <w:b/>
          <w:color w:val="2E74B5" w:themeColor="accent5" w:themeShade="BF"/>
          <w:sz w:val="36"/>
          <w:szCs w:val="36"/>
        </w:rPr>
      </w:pPr>
    </w:p>
    <w:p w14:paraId="3AA4A736" w14:textId="77777777" w:rsidR="00511881" w:rsidRDefault="00511881" w:rsidP="00511881">
      <w:pPr>
        <w:jc w:val="center"/>
        <w:rPr>
          <w:rFonts w:ascii="Arial" w:hAnsi="Arial" w:cs="Arial"/>
          <w:b/>
          <w:color w:val="2E74B5" w:themeColor="accent5" w:themeShade="BF"/>
          <w:sz w:val="36"/>
          <w:szCs w:val="36"/>
        </w:rPr>
      </w:pPr>
    </w:p>
    <w:p w14:paraId="59AF8A19" w14:textId="77777777" w:rsidR="00511881" w:rsidRP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Teacher Professional Learning Framework Project</w:t>
      </w:r>
    </w:p>
    <w:p w14:paraId="3E51C5DC" w14:textId="77777777" w:rsidR="00511881" w:rsidRPr="00511881" w:rsidRDefault="00511881" w:rsidP="00511881">
      <w:pPr>
        <w:jc w:val="center"/>
        <w:rPr>
          <w:rFonts w:ascii="Arial" w:hAnsi="Arial" w:cs="Arial"/>
          <w:b/>
          <w:color w:val="2E74B5" w:themeColor="accent5" w:themeShade="BF"/>
          <w:sz w:val="44"/>
          <w:szCs w:val="44"/>
        </w:rPr>
      </w:pPr>
    </w:p>
    <w:p w14:paraId="62206E86" w14:textId="77777777" w:rsidR="00511881" w:rsidRDefault="00511881" w:rsidP="00511881">
      <w:pPr>
        <w:jc w:val="center"/>
        <w:rPr>
          <w:rFonts w:ascii="Arial" w:hAnsi="Arial" w:cs="Arial"/>
          <w:b/>
          <w:color w:val="2E74B5" w:themeColor="accent5" w:themeShade="BF"/>
          <w:sz w:val="44"/>
          <w:szCs w:val="44"/>
        </w:rPr>
      </w:pPr>
      <w:r w:rsidRPr="00511881">
        <w:rPr>
          <w:rFonts w:ascii="Arial" w:hAnsi="Arial" w:cs="Arial"/>
          <w:b/>
          <w:color w:val="2E74B5" w:themeColor="accent5" w:themeShade="BF"/>
          <w:sz w:val="44"/>
          <w:szCs w:val="44"/>
        </w:rPr>
        <w:t>Final Report</w:t>
      </w:r>
    </w:p>
    <w:p w14:paraId="113CF036" w14:textId="77777777" w:rsidR="00511881" w:rsidRDefault="00511881" w:rsidP="00511881">
      <w:pPr>
        <w:jc w:val="center"/>
        <w:rPr>
          <w:rFonts w:ascii="Arial" w:hAnsi="Arial" w:cs="Arial"/>
          <w:b/>
          <w:color w:val="2E74B5" w:themeColor="accent5" w:themeShade="BF"/>
          <w:sz w:val="44"/>
          <w:szCs w:val="44"/>
        </w:rPr>
      </w:pPr>
    </w:p>
    <w:p w14:paraId="69D7FFD0" w14:textId="77777777" w:rsidR="00511881" w:rsidRDefault="00511881" w:rsidP="00511881">
      <w:pPr>
        <w:jc w:val="center"/>
        <w:rPr>
          <w:rFonts w:ascii="Arial" w:hAnsi="Arial" w:cs="Arial"/>
          <w:b/>
          <w:color w:val="2E74B5" w:themeColor="accent5" w:themeShade="BF"/>
          <w:sz w:val="44"/>
          <w:szCs w:val="44"/>
        </w:rPr>
      </w:pPr>
    </w:p>
    <w:p w14:paraId="1E7DB13F" w14:textId="77777777" w:rsidR="00511881" w:rsidRDefault="00511881" w:rsidP="00511881">
      <w:pPr>
        <w:jc w:val="center"/>
        <w:rPr>
          <w:rFonts w:ascii="Arial" w:hAnsi="Arial" w:cs="Arial"/>
          <w:b/>
          <w:color w:val="2E74B5" w:themeColor="accent5" w:themeShade="BF"/>
          <w:sz w:val="44"/>
          <w:szCs w:val="44"/>
        </w:rPr>
      </w:pPr>
    </w:p>
    <w:p w14:paraId="570579D4" w14:textId="77777777" w:rsidR="00511881" w:rsidRDefault="00511881" w:rsidP="00511881">
      <w:pPr>
        <w:jc w:val="center"/>
        <w:rPr>
          <w:rFonts w:ascii="Arial" w:hAnsi="Arial" w:cs="Arial"/>
          <w:b/>
          <w:color w:val="2E74B5" w:themeColor="accent5" w:themeShade="BF"/>
          <w:sz w:val="44"/>
          <w:szCs w:val="44"/>
        </w:rPr>
      </w:pPr>
    </w:p>
    <w:p w14:paraId="5B815752" w14:textId="432983FA" w:rsidR="00511881" w:rsidRDefault="00511881" w:rsidP="00511881">
      <w:pPr>
        <w:jc w:val="center"/>
        <w:rPr>
          <w:rFonts w:ascii="Arial" w:hAnsi="Arial" w:cs="Arial"/>
          <w:b/>
          <w:color w:val="2E74B5" w:themeColor="accent5" w:themeShade="BF"/>
          <w:sz w:val="44"/>
          <w:szCs w:val="44"/>
        </w:rPr>
      </w:pPr>
    </w:p>
    <w:p w14:paraId="0BFFBC89" w14:textId="3F3C8C92" w:rsidR="00511881" w:rsidRPr="00511881" w:rsidRDefault="00511881" w:rsidP="00511881">
      <w:pPr>
        <w:jc w:val="center"/>
        <w:rPr>
          <w:rFonts w:ascii="Arial" w:hAnsi="Arial" w:cs="Arial"/>
          <w:b/>
          <w:color w:val="2E74B5" w:themeColor="accent5" w:themeShade="BF"/>
          <w:sz w:val="44"/>
          <w:szCs w:val="44"/>
        </w:rPr>
      </w:pPr>
    </w:p>
    <w:p w14:paraId="159B793A" w14:textId="77777777" w:rsidR="00D22F19" w:rsidRDefault="00511881" w:rsidP="00511881">
      <w:r>
        <w:t xml:space="preserve">                      </w:t>
      </w:r>
    </w:p>
    <w:p w14:paraId="278D45DB" w14:textId="77777777" w:rsidR="00D22F19" w:rsidRDefault="00D22F19" w:rsidP="00511881"/>
    <w:p w14:paraId="16F166BB" w14:textId="77777777" w:rsidR="00D22F19" w:rsidRDefault="00D22F19" w:rsidP="00511881"/>
    <w:p w14:paraId="05C5B16B" w14:textId="71BDBC65" w:rsidR="00C772CD" w:rsidRDefault="00511881" w:rsidP="00511881">
      <w:r>
        <w:t xml:space="preserve">                        </w:t>
      </w:r>
    </w:p>
    <w:p w14:paraId="414C448B" w14:textId="28FE5CD0" w:rsidR="00C772CD" w:rsidRDefault="00D22F19" w:rsidP="00D22F19">
      <w:r w:rsidRPr="002C0BD5">
        <w:rPr>
          <w:rFonts w:ascii="Arial" w:hAnsi="Arial" w:cs="Arial"/>
          <w:b/>
          <w:noProof/>
          <w:color w:val="2E74B5" w:themeColor="accent5" w:themeShade="BF"/>
          <w:sz w:val="44"/>
          <w:szCs w:val="44"/>
          <w:lang w:eastAsia="en-GB"/>
        </w:rPr>
        <w:drawing>
          <wp:inline distT="0" distB="0" distL="0" distR="0" wp14:anchorId="756FD5F9" wp14:editId="5E70A97E">
            <wp:extent cx="3352800" cy="800100"/>
            <wp:effectExtent l="0" t="0" r="0" b="0"/>
            <wp:docPr id="17" name="Picture 17"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800100"/>
                    </a:xfrm>
                    <a:prstGeom prst="rect">
                      <a:avLst/>
                    </a:prstGeom>
                    <a:noFill/>
                    <a:ln>
                      <a:noFill/>
                    </a:ln>
                  </pic:spPr>
                </pic:pic>
              </a:graphicData>
            </a:graphic>
          </wp:inline>
        </w:drawing>
      </w:r>
      <w:r>
        <w:rPr>
          <w:rFonts w:ascii="Arial" w:eastAsiaTheme="majorEastAsia" w:hAnsi="Arial" w:cs="Arial"/>
          <w:noProof/>
          <w:color w:val="2F5496" w:themeColor="accent1" w:themeShade="BF"/>
          <w:sz w:val="32"/>
          <w:szCs w:val="32"/>
          <w:lang w:eastAsia="en-GB"/>
        </w:rPr>
        <w:t xml:space="preserve">                    </w:t>
      </w:r>
      <w:r>
        <w:rPr>
          <w:rFonts w:ascii="Arial" w:eastAsiaTheme="majorEastAsia" w:hAnsi="Arial" w:cs="Arial"/>
          <w:noProof/>
          <w:color w:val="2F5496" w:themeColor="accent1" w:themeShade="BF"/>
          <w:sz w:val="32"/>
          <w:szCs w:val="32"/>
          <w:lang w:eastAsia="en-GB"/>
        </w:rPr>
        <w:drawing>
          <wp:inline distT="0" distB="0" distL="0" distR="0" wp14:anchorId="610D9C10" wp14:editId="0195A5BA">
            <wp:extent cx="1513538" cy="10828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664" cy="1090058"/>
                    </a:xfrm>
                    <a:prstGeom prst="rect">
                      <a:avLst/>
                    </a:prstGeom>
                    <a:noFill/>
                  </pic:spPr>
                </pic:pic>
              </a:graphicData>
            </a:graphic>
          </wp:inline>
        </w:drawing>
      </w:r>
      <w:r w:rsidR="00C772CD">
        <w:br w:type="page"/>
      </w:r>
    </w:p>
    <w:p w14:paraId="25EE50A7"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lastRenderedPageBreak/>
        <w:t>Authors:</w:t>
      </w:r>
    </w:p>
    <w:p w14:paraId="11E3329C" w14:textId="6D1DDDC1" w:rsidR="00C772CD" w:rsidRPr="00556DDE" w:rsidRDefault="00C772CD" w:rsidP="00A906DA">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Professor Linda Clarke (</w:t>
      </w:r>
      <w:hyperlink r:id="rId10" w:history="1">
        <w:r w:rsidRPr="00556DDE">
          <w:rPr>
            <w:rStyle w:val="Hyperlink"/>
            <w:rFonts w:ascii="Arial" w:eastAsiaTheme="majorEastAsia" w:hAnsi="Arial" w:cs="Arial"/>
            <w:sz w:val="28"/>
            <w:szCs w:val="28"/>
          </w:rPr>
          <w:t>lm.clarke@ulster.ac.uk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Ulster University</w:t>
      </w:r>
      <w:r w:rsidRPr="00556DDE">
        <w:rPr>
          <w:rFonts w:ascii="Arial" w:eastAsiaTheme="majorEastAsia" w:hAnsi="Arial" w:cs="Arial"/>
          <w:color w:val="2F5496" w:themeColor="accent1" w:themeShade="BF"/>
          <w:sz w:val="28"/>
          <w:szCs w:val="28"/>
        </w:rPr>
        <w:t>, Project Lead</w:t>
      </w:r>
    </w:p>
    <w:p w14:paraId="4298ED6F"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Dr Despina Galanouli (</w:t>
      </w:r>
      <w:hyperlink r:id="rId11" w:history="1">
        <w:r w:rsidRPr="00556DDE">
          <w:rPr>
            <w:rStyle w:val="Hyperlink"/>
            <w:rFonts w:ascii="Arial" w:eastAsiaTheme="majorEastAsia" w:hAnsi="Arial" w:cs="Arial"/>
            <w:sz w:val="28"/>
            <w:szCs w:val="28"/>
          </w:rPr>
          <w:t>d.galanouli@ulster.ac.uk</w:t>
        </w:r>
      </w:hyperlink>
      <w:r w:rsidRPr="00556DDE">
        <w:rPr>
          <w:rFonts w:ascii="Arial" w:eastAsiaTheme="majorEastAsia" w:hAnsi="Arial" w:cs="Arial"/>
          <w:color w:val="2F5496" w:themeColor="accent1" w:themeShade="BF"/>
          <w:sz w:val="28"/>
          <w:szCs w:val="28"/>
        </w:rPr>
        <w:t xml:space="preserve">), </w:t>
      </w:r>
      <w:r w:rsidRPr="00556DDE">
        <w:rPr>
          <w:rFonts w:ascii="Arial" w:eastAsiaTheme="majorEastAsia" w:hAnsi="Arial" w:cs="Arial"/>
          <w:i/>
          <w:color w:val="2F5496" w:themeColor="accent1" w:themeShade="BF"/>
          <w:sz w:val="28"/>
          <w:szCs w:val="28"/>
        </w:rPr>
        <w:t xml:space="preserve">Ulster University, </w:t>
      </w:r>
      <w:r w:rsidRPr="00556DDE">
        <w:rPr>
          <w:rFonts w:ascii="Arial" w:eastAsiaTheme="majorEastAsia" w:hAnsi="Arial" w:cs="Arial"/>
          <w:color w:val="2F5496" w:themeColor="accent1" w:themeShade="BF"/>
          <w:sz w:val="28"/>
          <w:szCs w:val="28"/>
        </w:rPr>
        <w:t>Project</w:t>
      </w:r>
      <w:r w:rsidRPr="00556DDE">
        <w:rPr>
          <w:rFonts w:ascii="Arial" w:eastAsiaTheme="majorEastAsia" w:hAnsi="Arial" w:cs="Arial"/>
          <w:i/>
          <w:color w:val="2F5496" w:themeColor="accent1" w:themeShade="BF"/>
          <w:sz w:val="28"/>
          <w:szCs w:val="28"/>
        </w:rPr>
        <w:t xml:space="preserve"> </w:t>
      </w:r>
      <w:r w:rsidRPr="00556DDE">
        <w:rPr>
          <w:rFonts w:ascii="Arial" w:eastAsiaTheme="majorEastAsia" w:hAnsi="Arial" w:cs="Arial"/>
          <w:color w:val="2F5496" w:themeColor="accent1" w:themeShade="BF"/>
          <w:sz w:val="28"/>
          <w:szCs w:val="28"/>
        </w:rPr>
        <w:t>Research Fellow</w:t>
      </w:r>
      <w:r w:rsidRPr="00556DDE">
        <w:rPr>
          <w:rFonts w:ascii="Arial" w:eastAsiaTheme="majorEastAsia" w:hAnsi="Arial" w:cs="Arial"/>
          <w:i/>
          <w:color w:val="2F5496" w:themeColor="accent1" w:themeShade="BF"/>
          <w:sz w:val="28"/>
          <w:szCs w:val="28"/>
        </w:rPr>
        <w:t xml:space="preserve"> </w:t>
      </w:r>
    </w:p>
    <w:p w14:paraId="5B30676D" w14:textId="77777777" w:rsidR="00C772CD" w:rsidRPr="00033A63" w:rsidRDefault="00C772CD" w:rsidP="00C772CD">
      <w:pPr>
        <w:ind w:left="284"/>
        <w:rPr>
          <w:rFonts w:ascii="Arial" w:eastAsiaTheme="majorEastAsia" w:hAnsi="Arial" w:cs="Arial"/>
          <w:i/>
          <w:color w:val="2F5496" w:themeColor="accent1" w:themeShade="BF"/>
          <w:sz w:val="32"/>
          <w:szCs w:val="32"/>
        </w:rPr>
      </w:pPr>
    </w:p>
    <w:p w14:paraId="6AFCA5D3" w14:textId="77777777" w:rsidR="00C772CD" w:rsidRDefault="00C772CD" w:rsidP="00C772CD">
      <w:pPr>
        <w:ind w:left="284"/>
        <w:rPr>
          <w:rFonts w:ascii="Arial" w:eastAsiaTheme="majorEastAsia" w:hAnsi="Arial" w:cs="Arial"/>
          <w:color w:val="2F5496" w:themeColor="accent1" w:themeShade="BF"/>
          <w:sz w:val="32"/>
          <w:szCs w:val="32"/>
        </w:rPr>
      </w:pPr>
    </w:p>
    <w:p w14:paraId="797278B3" w14:textId="77777777" w:rsidR="00C772CD" w:rsidRPr="00106F2E" w:rsidRDefault="00C772CD" w:rsidP="00C772CD">
      <w:pPr>
        <w:ind w:left="284"/>
        <w:rPr>
          <w:rFonts w:ascii="Arial" w:eastAsiaTheme="majorEastAsia" w:hAnsi="Arial" w:cs="Arial"/>
          <w:color w:val="2F5496" w:themeColor="accent1" w:themeShade="BF"/>
          <w:sz w:val="32"/>
          <w:szCs w:val="32"/>
          <w:u w:val="single"/>
        </w:rPr>
      </w:pPr>
      <w:r w:rsidRPr="00106F2E">
        <w:rPr>
          <w:rFonts w:ascii="Arial" w:eastAsiaTheme="majorEastAsia" w:hAnsi="Arial" w:cs="Arial"/>
          <w:color w:val="2F5496" w:themeColor="accent1" w:themeShade="BF"/>
          <w:sz w:val="32"/>
          <w:szCs w:val="32"/>
          <w:u w:val="single"/>
        </w:rPr>
        <w:t>Project Steering Group:</w:t>
      </w:r>
    </w:p>
    <w:p w14:paraId="378D5E58"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Irene Bell, </w:t>
      </w:r>
      <w:r w:rsidRPr="00556DDE">
        <w:rPr>
          <w:rFonts w:ascii="Arial" w:eastAsiaTheme="majorEastAsia" w:hAnsi="Arial" w:cs="Arial"/>
          <w:i/>
          <w:color w:val="2F5496" w:themeColor="accent1" w:themeShade="BF"/>
          <w:sz w:val="28"/>
          <w:szCs w:val="28"/>
        </w:rPr>
        <w:t>Stranmillis University College</w:t>
      </w:r>
    </w:p>
    <w:p w14:paraId="45691E6D" w14:textId="77777777" w:rsidR="00C772CD" w:rsidRPr="00556DDE" w:rsidRDefault="00C772CD" w:rsidP="00C772CD">
      <w:pPr>
        <w:ind w:left="284"/>
        <w:rPr>
          <w:rFonts w:ascii="Arial" w:eastAsiaTheme="majorEastAsia" w:hAnsi="Arial" w:cs="Arial"/>
          <w:color w:val="2F5496" w:themeColor="accent1" w:themeShade="BF"/>
          <w:sz w:val="28"/>
          <w:szCs w:val="28"/>
        </w:rPr>
      </w:pPr>
      <w:r w:rsidRPr="00556DDE">
        <w:rPr>
          <w:rFonts w:ascii="Arial" w:eastAsiaTheme="majorEastAsia" w:hAnsi="Arial" w:cs="Arial"/>
          <w:color w:val="2F5496" w:themeColor="accent1" w:themeShade="BF"/>
          <w:sz w:val="28"/>
          <w:szCs w:val="28"/>
        </w:rPr>
        <w:t xml:space="preserve">Dr Pamela Cowan, </w:t>
      </w:r>
      <w:r w:rsidRPr="00556DDE">
        <w:rPr>
          <w:rFonts w:ascii="Arial" w:eastAsiaTheme="majorEastAsia" w:hAnsi="Arial" w:cs="Arial"/>
          <w:i/>
          <w:color w:val="2F5496" w:themeColor="accent1" w:themeShade="BF"/>
          <w:sz w:val="28"/>
          <w:szCs w:val="28"/>
        </w:rPr>
        <w:t>Queen’s University Belfast</w:t>
      </w:r>
    </w:p>
    <w:p w14:paraId="4457F2C4" w14:textId="0CA9EC37" w:rsidR="00C772CD" w:rsidRDefault="00A906DA" w:rsidP="00C772CD">
      <w:pPr>
        <w:ind w:left="284"/>
        <w:rPr>
          <w:rFonts w:ascii="Arial" w:eastAsiaTheme="majorEastAsia" w:hAnsi="Arial" w:cs="Arial"/>
          <w:i/>
          <w:color w:val="2F5496" w:themeColor="accent1" w:themeShade="BF"/>
          <w:sz w:val="28"/>
          <w:szCs w:val="28"/>
        </w:rPr>
      </w:pPr>
      <w:r>
        <w:rPr>
          <w:rFonts w:ascii="Arial" w:eastAsiaTheme="majorEastAsia" w:hAnsi="Arial" w:cs="Arial"/>
          <w:color w:val="2F5496" w:themeColor="accent1" w:themeShade="BF"/>
          <w:sz w:val="28"/>
          <w:szCs w:val="28"/>
        </w:rPr>
        <w:t>Dr</w:t>
      </w:r>
      <w:r w:rsidR="00C772CD">
        <w:rPr>
          <w:rFonts w:ascii="Arial" w:eastAsiaTheme="majorEastAsia" w:hAnsi="Arial" w:cs="Arial"/>
          <w:color w:val="2F5496" w:themeColor="accent1" w:themeShade="BF"/>
          <w:sz w:val="28"/>
          <w:szCs w:val="28"/>
        </w:rPr>
        <w:t xml:space="preserve"> Martin Hagan</w:t>
      </w:r>
      <w:r w:rsidR="00C772CD" w:rsidRPr="00556DDE">
        <w:rPr>
          <w:rFonts w:ascii="Arial" w:eastAsiaTheme="majorEastAsia" w:hAnsi="Arial" w:cs="Arial"/>
          <w:color w:val="2F5496" w:themeColor="accent1" w:themeShade="BF"/>
          <w:sz w:val="28"/>
          <w:szCs w:val="28"/>
        </w:rPr>
        <w:t xml:space="preserve">, </w:t>
      </w:r>
      <w:r w:rsidR="00C772CD" w:rsidRPr="00556DDE">
        <w:rPr>
          <w:rFonts w:ascii="Arial" w:eastAsiaTheme="majorEastAsia" w:hAnsi="Arial" w:cs="Arial"/>
          <w:i/>
          <w:color w:val="2F5496" w:themeColor="accent1" w:themeShade="BF"/>
          <w:sz w:val="28"/>
          <w:szCs w:val="28"/>
        </w:rPr>
        <w:t>St Mary’s University College</w:t>
      </w:r>
    </w:p>
    <w:p w14:paraId="7C666E3B" w14:textId="2A865BD6" w:rsidR="00AE1788" w:rsidRDefault="00C772CD" w:rsidP="00C772CD">
      <w:pPr>
        <w:ind w:left="284"/>
        <w:rPr>
          <w:rFonts w:ascii="Arial" w:eastAsiaTheme="majorEastAsia" w:hAnsi="Arial" w:cs="Arial"/>
          <w:color w:val="2F5496" w:themeColor="accent1" w:themeShade="BF"/>
          <w:sz w:val="28"/>
          <w:szCs w:val="28"/>
        </w:rPr>
      </w:pPr>
      <w:bookmarkStart w:id="2" w:name="_Hlk3199184"/>
      <w:r>
        <w:rPr>
          <w:rFonts w:ascii="Arial" w:eastAsiaTheme="majorEastAsia" w:hAnsi="Arial" w:cs="Arial"/>
          <w:color w:val="2F5496" w:themeColor="accent1" w:themeShade="BF"/>
          <w:sz w:val="28"/>
          <w:szCs w:val="28"/>
        </w:rPr>
        <w:t xml:space="preserve">Ms Roisin McPhilemy, </w:t>
      </w:r>
      <w:r w:rsidRPr="00C772CD">
        <w:rPr>
          <w:rFonts w:ascii="Arial" w:eastAsiaTheme="majorEastAsia" w:hAnsi="Arial" w:cs="Arial"/>
          <w:i/>
          <w:color w:val="2F5496" w:themeColor="accent1" w:themeShade="BF"/>
          <w:sz w:val="28"/>
          <w:szCs w:val="28"/>
        </w:rPr>
        <w:t>Open University</w:t>
      </w:r>
      <w:r>
        <w:rPr>
          <w:rFonts w:ascii="Arial" w:eastAsiaTheme="majorEastAsia" w:hAnsi="Arial" w:cs="Arial"/>
          <w:color w:val="2F5496" w:themeColor="accent1" w:themeShade="BF"/>
          <w:sz w:val="28"/>
          <w:szCs w:val="28"/>
        </w:rPr>
        <w:t xml:space="preserve"> </w:t>
      </w:r>
    </w:p>
    <w:p w14:paraId="7F7DD87C" w14:textId="77777777" w:rsidR="00AE1788" w:rsidRDefault="00AE1788">
      <w:pPr>
        <w:rPr>
          <w:rFonts w:ascii="Arial" w:eastAsiaTheme="majorEastAsia" w:hAnsi="Arial" w:cs="Arial"/>
          <w:color w:val="2F5496" w:themeColor="accent1" w:themeShade="BF"/>
          <w:sz w:val="28"/>
          <w:szCs w:val="28"/>
        </w:rPr>
      </w:pPr>
      <w:r>
        <w:rPr>
          <w:rFonts w:ascii="Arial" w:eastAsiaTheme="majorEastAsia" w:hAnsi="Arial" w:cs="Arial"/>
          <w:color w:val="2F5496" w:themeColor="accent1" w:themeShade="BF"/>
          <w:sz w:val="28"/>
          <w:szCs w:val="28"/>
        </w:rPr>
        <w:br w:type="page"/>
      </w:r>
    </w:p>
    <w:p w14:paraId="19165DF2" w14:textId="4549D45E" w:rsidR="00F43E74" w:rsidRPr="003C6AAD" w:rsidRDefault="00F43E74" w:rsidP="00F43E74">
      <w:pPr>
        <w:jc w:val="center"/>
        <w:rPr>
          <w:rFonts w:ascii="Arial" w:hAnsi="Arial" w:cs="Arial"/>
          <w:b/>
          <w:sz w:val="32"/>
          <w:szCs w:val="32"/>
        </w:rPr>
      </w:pPr>
      <w:r w:rsidRPr="00ED2EBF">
        <w:rPr>
          <w:rFonts w:ascii="Arial" w:hAnsi="Arial" w:cs="Arial"/>
          <w:b/>
          <w:color w:val="2F5496" w:themeColor="accent1" w:themeShade="BF"/>
          <w:sz w:val="32"/>
          <w:szCs w:val="32"/>
        </w:rPr>
        <w:lastRenderedPageBreak/>
        <w:t>Acknowledg</w:t>
      </w:r>
      <w:r w:rsidR="008B5090">
        <w:rPr>
          <w:rFonts w:ascii="Arial" w:hAnsi="Arial" w:cs="Arial"/>
          <w:b/>
          <w:color w:val="2F5496" w:themeColor="accent1" w:themeShade="BF"/>
          <w:sz w:val="32"/>
          <w:szCs w:val="32"/>
        </w:rPr>
        <w:t>e</w:t>
      </w:r>
      <w:r w:rsidRPr="00ED2EBF">
        <w:rPr>
          <w:rFonts w:ascii="Arial" w:hAnsi="Arial" w:cs="Arial"/>
          <w:b/>
          <w:color w:val="2F5496" w:themeColor="accent1" w:themeShade="BF"/>
          <w:sz w:val="32"/>
          <w:szCs w:val="32"/>
        </w:rPr>
        <w:t xml:space="preserve">ments </w:t>
      </w:r>
    </w:p>
    <w:p w14:paraId="0A1EC69D" w14:textId="77777777" w:rsidR="00F43E74" w:rsidRDefault="00F43E74" w:rsidP="00F43E74">
      <w:pPr>
        <w:jc w:val="center"/>
        <w:rPr>
          <w:rFonts w:ascii="Arial" w:hAnsi="Arial" w:cs="Arial"/>
          <w:sz w:val="28"/>
          <w:szCs w:val="28"/>
        </w:rPr>
      </w:pPr>
    </w:p>
    <w:p w14:paraId="076E8C1A" w14:textId="43AAC61E" w:rsidR="00F43E74" w:rsidRPr="00C749D6" w:rsidRDefault="008B5090" w:rsidP="00F43E74">
      <w:pPr>
        <w:ind w:left="284"/>
        <w:jc w:val="both"/>
        <w:rPr>
          <w:rFonts w:ascii="Arial" w:hAnsi="Arial" w:cs="Arial"/>
          <w:sz w:val="26"/>
          <w:szCs w:val="26"/>
        </w:rPr>
      </w:pPr>
      <w:r w:rsidRPr="00C749D6">
        <w:rPr>
          <w:rFonts w:ascii="Arial" w:hAnsi="Arial" w:cs="Arial"/>
          <w:sz w:val="26"/>
          <w:szCs w:val="26"/>
        </w:rPr>
        <w:t xml:space="preserve">We </w:t>
      </w:r>
      <w:r w:rsidR="00F43E74" w:rsidRPr="00C749D6">
        <w:rPr>
          <w:rFonts w:ascii="Arial" w:hAnsi="Arial" w:cs="Arial"/>
          <w:sz w:val="26"/>
          <w:szCs w:val="26"/>
        </w:rPr>
        <w:t xml:space="preserve">would like to express </w:t>
      </w:r>
      <w:r w:rsidRPr="00C749D6">
        <w:rPr>
          <w:rFonts w:ascii="Arial" w:hAnsi="Arial" w:cs="Arial"/>
          <w:sz w:val="26"/>
          <w:szCs w:val="26"/>
        </w:rPr>
        <w:t>our</w:t>
      </w:r>
      <w:r w:rsidR="00F43E74" w:rsidRPr="00C749D6">
        <w:rPr>
          <w:rFonts w:ascii="Arial" w:hAnsi="Arial" w:cs="Arial"/>
          <w:sz w:val="26"/>
          <w:szCs w:val="26"/>
        </w:rPr>
        <w:t xml:space="preserve"> thanks to the representatives of the following stakeholders: Education Authority, Education and Training Inspectorate, Council for the Curriculum, Examinations and Assessment, Council for Catholic Maintained Schools</w:t>
      </w:r>
      <w:r w:rsidR="00A71F5E" w:rsidRPr="00C749D6">
        <w:rPr>
          <w:rFonts w:ascii="Arial" w:hAnsi="Arial" w:cs="Arial"/>
          <w:sz w:val="26"/>
          <w:szCs w:val="26"/>
        </w:rPr>
        <w:t xml:space="preserve"> and </w:t>
      </w:r>
      <w:r w:rsidR="00F43E74" w:rsidRPr="00C749D6">
        <w:rPr>
          <w:rFonts w:ascii="Arial" w:hAnsi="Arial" w:cs="Arial"/>
          <w:sz w:val="26"/>
          <w:szCs w:val="26"/>
        </w:rPr>
        <w:t>the General Teaching Council for Northern Ireland</w:t>
      </w:r>
      <w:r w:rsidR="00A71F5E" w:rsidRPr="00C749D6">
        <w:rPr>
          <w:rFonts w:ascii="Arial" w:hAnsi="Arial" w:cs="Arial"/>
          <w:sz w:val="26"/>
          <w:szCs w:val="26"/>
        </w:rPr>
        <w:t xml:space="preserve">. Also to the representatives of the teaching profession: the teachers’ unions, one group of teachers </w:t>
      </w:r>
      <w:r w:rsidR="008E5CEB" w:rsidRPr="00C749D6">
        <w:rPr>
          <w:rFonts w:ascii="Arial" w:hAnsi="Arial" w:cs="Arial"/>
          <w:sz w:val="26"/>
          <w:szCs w:val="26"/>
        </w:rPr>
        <w:t xml:space="preserve">on a Masters course, </w:t>
      </w:r>
      <w:r w:rsidR="00A71F5E" w:rsidRPr="00C749D6">
        <w:rPr>
          <w:rFonts w:ascii="Arial" w:hAnsi="Arial" w:cs="Arial"/>
          <w:sz w:val="26"/>
          <w:szCs w:val="26"/>
        </w:rPr>
        <w:t xml:space="preserve">a primary principal and a post-primary headteacher. They all gave freely of their time </w:t>
      </w:r>
      <w:r w:rsidRPr="00C749D6">
        <w:rPr>
          <w:rFonts w:ascii="Arial" w:hAnsi="Arial" w:cs="Arial"/>
          <w:sz w:val="26"/>
          <w:szCs w:val="26"/>
        </w:rPr>
        <w:t xml:space="preserve">during our consultations </w:t>
      </w:r>
      <w:r w:rsidR="00A71F5E" w:rsidRPr="00C749D6">
        <w:rPr>
          <w:rFonts w:ascii="Arial" w:hAnsi="Arial" w:cs="Arial"/>
          <w:sz w:val="26"/>
          <w:szCs w:val="26"/>
        </w:rPr>
        <w:t>and their input helped shape the principles and recommendations presented in this report.</w:t>
      </w:r>
    </w:p>
    <w:p w14:paraId="59B62344" w14:textId="7502CC8F"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Special thanks are due to James Noble-Rogers, </w:t>
      </w:r>
      <w:r w:rsidRPr="00C749D6">
        <w:rPr>
          <w:rFonts w:ascii="Arial" w:hAnsi="Arial" w:cs="Arial"/>
          <w:i/>
          <w:sz w:val="26"/>
          <w:szCs w:val="26"/>
        </w:rPr>
        <w:t>Executive Director</w:t>
      </w:r>
      <w:r w:rsidRPr="00C749D6">
        <w:rPr>
          <w:rFonts w:ascii="Arial" w:hAnsi="Arial" w:cs="Arial"/>
          <w:sz w:val="26"/>
          <w:szCs w:val="26"/>
        </w:rPr>
        <w:t xml:space="preserve"> of </w:t>
      </w:r>
      <w:r w:rsidRPr="00C749D6">
        <w:rPr>
          <w:rFonts w:ascii="Arial" w:hAnsi="Arial" w:cs="Arial"/>
          <w:i/>
          <w:sz w:val="26"/>
          <w:szCs w:val="26"/>
        </w:rPr>
        <w:t>The Universities’ Council for the Education of Teachers (UCET)</w:t>
      </w:r>
      <w:r w:rsidRPr="00C749D6">
        <w:rPr>
          <w:rFonts w:ascii="Arial" w:hAnsi="Arial" w:cs="Arial"/>
          <w:sz w:val="26"/>
          <w:szCs w:val="26"/>
        </w:rPr>
        <w:t xml:space="preserve"> for his support and to also acknowledge that this study was convened under the auspices of UCETNI with the steering group of the project nominated by the members of the UCETNI Committee (</w:t>
      </w:r>
      <w:r w:rsidRPr="00C749D6">
        <w:rPr>
          <w:rFonts w:ascii="Arial" w:hAnsi="Arial" w:cs="Arial"/>
          <w:i/>
          <w:sz w:val="26"/>
          <w:szCs w:val="26"/>
        </w:rPr>
        <w:t>St Mary’s University College, Stranmillis University College, Queen’s University Belfast, Open University and Ulster University</w:t>
      </w:r>
      <w:r w:rsidRPr="00C749D6">
        <w:rPr>
          <w:rFonts w:ascii="Arial" w:hAnsi="Arial" w:cs="Arial"/>
          <w:sz w:val="26"/>
          <w:szCs w:val="26"/>
        </w:rPr>
        <w:t xml:space="preserve">). </w:t>
      </w:r>
    </w:p>
    <w:p w14:paraId="3B73C451" w14:textId="6C0ECD44"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We would also like to thank the Steering Group of this project for their guidance and contribution to the planning of the research. </w:t>
      </w:r>
      <w:r w:rsidR="00A71F5E" w:rsidRPr="00C749D6">
        <w:rPr>
          <w:rFonts w:ascii="Arial" w:hAnsi="Arial" w:cs="Arial"/>
          <w:sz w:val="26"/>
          <w:szCs w:val="26"/>
        </w:rPr>
        <w:t xml:space="preserve">Also special thanks are due to Professor Ian Menter, </w:t>
      </w:r>
      <w:r w:rsidR="0041209C" w:rsidRPr="00C749D6">
        <w:rPr>
          <w:rFonts w:ascii="Arial" w:hAnsi="Arial" w:cs="Arial"/>
          <w:sz w:val="26"/>
          <w:szCs w:val="26"/>
        </w:rPr>
        <w:t>Emeritus Professor</w:t>
      </w:r>
      <w:r w:rsidR="008E5CEB" w:rsidRPr="00C749D6">
        <w:rPr>
          <w:rFonts w:ascii="Arial" w:hAnsi="Arial" w:cs="Arial"/>
          <w:sz w:val="26"/>
          <w:szCs w:val="26"/>
        </w:rPr>
        <w:t xml:space="preserve"> Oxford University </w:t>
      </w:r>
      <w:r w:rsidR="00A71F5E" w:rsidRPr="00C749D6">
        <w:rPr>
          <w:rFonts w:ascii="Arial" w:hAnsi="Arial" w:cs="Arial"/>
          <w:sz w:val="26"/>
          <w:szCs w:val="26"/>
        </w:rPr>
        <w:t>and a Visiting Professor to Ulster University</w:t>
      </w:r>
      <w:r w:rsidR="008B5090" w:rsidRPr="00C749D6">
        <w:rPr>
          <w:rFonts w:ascii="Arial" w:hAnsi="Arial" w:cs="Arial"/>
          <w:sz w:val="26"/>
          <w:szCs w:val="26"/>
        </w:rPr>
        <w:t>, for his insights and advice.</w:t>
      </w:r>
    </w:p>
    <w:p w14:paraId="3D799118" w14:textId="77777777" w:rsidR="008B5090" w:rsidRPr="00C749D6" w:rsidRDefault="008B5090" w:rsidP="008B5090">
      <w:pPr>
        <w:rPr>
          <w:rFonts w:ascii="Arial" w:hAnsi="Arial" w:cs="Arial"/>
          <w:i/>
          <w:sz w:val="26"/>
          <w:szCs w:val="26"/>
        </w:rPr>
      </w:pPr>
    </w:p>
    <w:p w14:paraId="633F1E62" w14:textId="3F4C2683" w:rsidR="00F43E74" w:rsidRPr="00556DDE" w:rsidRDefault="00F43E74" w:rsidP="008B5090">
      <w:pPr>
        <w:ind w:left="5760" w:firstLine="720"/>
        <w:rPr>
          <w:rFonts w:ascii="Arial" w:hAnsi="Arial" w:cs="Arial"/>
          <w:i/>
          <w:sz w:val="28"/>
          <w:szCs w:val="28"/>
        </w:rPr>
      </w:pPr>
      <w:r w:rsidRPr="00C749D6">
        <w:rPr>
          <w:rFonts w:ascii="Arial" w:hAnsi="Arial" w:cs="Arial"/>
          <w:i/>
          <w:sz w:val="26"/>
          <w:szCs w:val="26"/>
        </w:rPr>
        <w:t xml:space="preserve">Belfast, </w:t>
      </w:r>
      <w:r w:rsidR="008B5090" w:rsidRPr="00C749D6">
        <w:rPr>
          <w:rFonts w:ascii="Arial" w:hAnsi="Arial" w:cs="Arial"/>
          <w:i/>
          <w:sz w:val="26"/>
          <w:szCs w:val="26"/>
        </w:rPr>
        <w:t>March</w:t>
      </w:r>
      <w:r w:rsidRPr="00C749D6">
        <w:rPr>
          <w:rFonts w:ascii="Arial" w:hAnsi="Arial" w:cs="Arial"/>
          <w:i/>
          <w:sz w:val="26"/>
          <w:szCs w:val="26"/>
        </w:rPr>
        <w:t xml:space="preserve"> 2019</w:t>
      </w:r>
      <w:r w:rsidRPr="00C749D6">
        <w:rPr>
          <w:rFonts w:ascii="Arial" w:hAnsi="Arial" w:cs="Arial"/>
          <w:i/>
          <w:sz w:val="26"/>
          <w:szCs w:val="26"/>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r w:rsidRPr="00556DDE">
        <w:rPr>
          <w:rFonts w:ascii="Arial" w:hAnsi="Arial" w:cs="Arial"/>
          <w:i/>
          <w:sz w:val="28"/>
          <w:szCs w:val="28"/>
        </w:rPr>
        <w:tab/>
      </w:r>
    </w:p>
    <w:p w14:paraId="077D6FF8" w14:textId="77777777" w:rsidR="00F43E74" w:rsidRPr="00C749D6" w:rsidRDefault="00F43E74" w:rsidP="00F43E74">
      <w:pPr>
        <w:jc w:val="both"/>
        <w:rPr>
          <w:rFonts w:ascii="Arial" w:hAnsi="Arial" w:cs="Arial"/>
          <w:sz w:val="28"/>
          <w:szCs w:val="28"/>
        </w:rPr>
      </w:pPr>
    </w:p>
    <w:p w14:paraId="723D32D1" w14:textId="77777777" w:rsidR="00F43E74" w:rsidRPr="00C749D6" w:rsidRDefault="00F43E74" w:rsidP="00F43E74">
      <w:pPr>
        <w:rPr>
          <w:rFonts w:ascii="Arial" w:hAnsi="Arial" w:cs="Arial"/>
          <w:b/>
          <w:color w:val="2F5496" w:themeColor="accent1" w:themeShade="BF"/>
          <w:sz w:val="28"/>
          <w:szCs w:val="28"/>
        </w:rPr>
      </w:pPr>
      <w:r w:rsidRPr="00C749D6">
        <w:rPr>
          <w:rFonts w:ascii="Arial" w:hAnsi="Arial" w:cs="Arial"/>
          <w:b/>
          <w:color w:val="2F5496" w:themeColor="accent1" w:themeShade="BF"/>
          <w:sz w:val="28"/>
          <w:szCs w:val="28"/>
        </w:rPr>
        <w:t xml:space="preserve">Funded by: </w:t>
      </w:r>
    </w:p>
    <w:p w14:paraId="30D35ED5" w14:textId="1E22CC3E" w:rsidR="00F43E74" w:rsidRPr="00C749D6" w:rsidRDefault="00F43E74" w:rsidP="00F43E74">
      <w:pPr>
        <w:ind w:left="284"/>
        <w:jc w:val="both"/>
        <w:rPr>
          <w:rFonts w:ascii="Arial" w:hAnsi="Arial" w:cs="Arial"/>
          <w:sz w:val="26"/>
          <w:szCs w:val="26"/>
        </w:rPr>
      </w:pPr>
      <w:r w:rsidRPr="00C749D6">
        <w:rPr>
          <w:rFonts w:ascii="Arial" w:hAnsi="Arial" w:cs="Arial"/>
          <w:sz w:val="26"/>
          <w:szCs w:val="26"/>
        </w:rPr>
        <w:t xml:space="preserve">This study is funded by </w:t>
      </w:r>
      <w:r w:rsidR="008B5090" w:rsidRPr="00C749D6">
        <w:rPr>
          <w:rFonts w:ascii="Arial" w:hAnsi="Arial" w:cs="Arial"/>
          <w:sz w:val="26"/>
          <w:szCs w:val="26"/>
        </w:rPr>
        <w:t>the Department of Education in Northern Ireland.</w:t>
      </w:r>
      <w:r w:rsidRPr="00C749D6">
        <w:rPr>
          <w:rFonts w:ascii="Arial" w:hAnsi="Arial" w:cs="Arial"/>
          <w:sz w:val="26"/>
          <w:szCs w:val="26"/>
        </w:rPr>
        <w:t xml:space="preserve"> </w:t>
      </w:r>
    </w:p>
    <w:p w14:paraId="1BF1E90D" w14:textId="77777777" w:rsidR="00C772CD" w:rsidRPr="00C749D6" w:rsidRDefault="00C772CD" w:rsidP="00C772CD">
      <w:pPr>
        <w:ind w:left="284"/>
        <w:rPr>
          <w:rFonts w:ascii="Arial" w:eastAsiaTheme="majorEastAsia" w:hAnsi="Arial" w:cs="Arial"/>
          <w:color w:val="2F5496" w:themeColor="accent1" w:themeShade="BF"/>
          <w:sz w:val="26"/>
          <w:szCs w:val="26"/>
        </w:rPr>
      </w:pPr>
    </w:p>
    <w:bookmarkEnd w:id="2"/>
    <w:p w14:paraId="651051F5" w14:textId="77777777" w:rsidR="00C772CD" w:rsidRPr="00C749D6" w:rsidRDefault="00C772CD" w:rsidP="00C772CD">
      <w:pPr>
        <w:ind w:left="426"/>
        <w:rPr>
          <w:rFonts w:ascii="Arial" w:eastAsiaTheme="majorEastAsia" w:hAnsi="Arial" w:cs="Arial"/>
          <w:color w:val="2F5496" w:themeColor="accent1" w:themeShade="BF"/>
          <w:sz w:val="26"/>
          <w:szCs w:val="26"/>
        </w:rPr>
      </w:pPr>
      <w:r w:rsidRPr="00C749D6">
        <w:rPr>
          <w:rFonts w:ascii="Arial" w:eastAsiaTheme="majorEastAsia" w:hAnsi="Arial" w:cs="Arial"/>
          <w:color w:val="2F5496" w:themeColor="accent1" w:themeShade="BF"/>
          <w:sz w:val="26"/>
          <w:szCs w:val="26"/>
        </w:rPr>
        <w:br w:type="page"/>
      </w:r>
    </w:p>
    <w:sdt>
      <w:sdtPr>
        <w:rPr>
          <w:rFonts w:asciiTheme="minorHAnsi" w:eastAsiaTheme="minorHAnsi" w:hAnsiTheme="minorHAnsi" w:cstheme="minorBidi"/>
          <w:b/>
          <w:color w:val="auto"/>
          <w:sz w:val="22"/>
          <w:szCs w:val="22"/>
          <w:lang w:val="en-GB"/>
        </w:rPr>
        <w:id w:val="220339082"/>
        <w:docPartObj>
          <w:docPartGallery w:val="Table of Contents"/>
          <w:docPartUnique/>
        </w:docPartObj>
      </w:sdtPr>
      <w:sdtEndPr>
        <w:rPr>
          <w:bCs/>
          <w:noProof/>
        </w:rPr>
      </w:sdtEndPr>
      <w:sdtContent>
        <w:p w14:paraId="54DD08AD" w14:textId="77777777" w:rsidR="00511881" w:rsidRPr="00C772CD" w:rsidRDefault="00511881">
          <w:pPr>
            <w:pStyle w:val="TOCHeading"/>
            <w:rPr>
              <w:b/>
            </w:rPr>
          </w:pPr>
          <w:r w:rsidRPr="00C772CD">
            <w:rPr>
              <w:b/>
            </w:rPr>
            <w:t>Table of Contents</w:t>
          </w:r>
        </w:p>
        <w:p w14:paraId="477A787A" w14:textId="612C1939" w:rsidR="008E5CEB" w:rsidRDefault="004C32D6">
          <w:pPr>
            <w:pStyle w:val="TOC1"/>
            <w:tabs>
              <w:tab w:val="right" w:leader="dot" w:pos="9607"/>
            </w:tabs>
            <w:rPr>
              <w:rFonts w:eastAsiaTheme="minorEastAsia"/>
              <w:noProof/>
              <w:lang w:eastAsia="en-GB"/>
            </w:rPr>
          </w:pPr>
          <w:r>
            <w:rPr>
              <w:b/>
              <w:bCs/>
              <w:noProof/>
            </w:rPr>
            <w:fldChar w:fldCharType="begin"/>
          </w:r>
          <w:r w:rsidR="00511881">
            <w:rPr>
              <w:b/>
              <w:bCs/>
              <w:noProof/>
            </w:rPr>
            <w:instrText xml:space="preserve"> TOC \o "1-3" \h \z \u </w:instrText>
          </w:r>
          <w:r>
            <w:rPr>
              <w:b/>
              <w:bCs/>
              <w:noProof/>
            </w:rPr>
            <w:fldChar w:fldCharType="separate"/>
          </w:r>
          <w:hyperlink w:anchor="_Toc3498666" w:history="1">
            <w:r w:rsidR="008E5CEB" w:rsidRPr="00877898">
              <w:rPr>
                <w:rStyle w:val="Hyperlink"/>
                <w:rFonts w:ascii="Arial" w:hAnsi="Arial" w:cs="Arial"/>
                <w:noProof/>
              </w:rPr>
              <w:t>Executive Summary</w:t>
            </w:r>
            <w:r w:rsidR="008E5CEB">
              <w:rPr>
                <w:noProof/>
                <w:webHidden/>
              </w:rPr>
              <w:tab/>
            </w:r>
            <w:r w:rsidR="008E5CEB">
              <w:rPr>
                <w:noProof/>
                <w:webHidden/>
              </w:rPr>
              <w:fldChar w:fldCharType="begin"/>
            </w:r>
            <w:r w:rsidR="008E5CEB">
              <w:rPr>
                <w:noProof/>
                <w:webHidden/>
              </w:rPr>
              <w:instrText xml:space="preserve"> PAGEREF _Toc3498666 \h </w:instrText>
            </w:r>
            <w:r w:rsidR="008E5CEB">
              <w:rPr>
                <w:noProof/>
                <w:webHidden/>
              </w:rPr>
            </w:r>
            <w:r w:rsidR="008E5CEB">
              <w:rPr>
                <w:noProof/>
                <w:webHidden/>
              </w:rPr>
              <w:fldChar w:fldCharType="separate"/>
            </w:r>
            <w:r w:rsidR="00577A4C">
              <w:rPr>
                <w:noProof/>
                <w:webHidden/>
              </w:rPr>
              <w:t>5</w:t>
            </w:r>
            <w:r w:rsidR="008E5CEB">
              <w:rPr>
                <w:noProof/>
                <w:webHidden/>
              </w:rPr>
              <w:fldChar w:fldCharType="end"/>
            </w:r>
          </w:hyperlink>
        </w:p>
        <w:p w14:paraId="406CBF71" w14:textId="49C5BA40" w:rsidR="008E5CEB" w:rsidRDefault="0078656D">
          <w:pPr>
            <w:pStyle w:val="TOC1"/>
            <w:tabs>
              <w:tab w:val="right" w:leader="dot" w:pos="9607"/>
            </w:tabs>
            <w:rPr>
              <w:rFonts w:eastAsiaTheme="minorEastAsia"/>
              <w:noProof/>
              <w:lang w:eastAsia="en-GB"/>
            </w:rPr>
          </w:pPr>
          <w:hyperlink w:anchor="_Toc3498667" w:history="1">
            <w:r w:rsidR="008E5CEB" w:rsidRPr="00877898">
              <w:rPr>
                <w:rStyle w:val="Hyperlink"/>
                <w:rFonts w:ascii="Arial" w:hAnsi="Arial" w:cs="Arial"/>
                <w:noProof/>
              </w:rPr>
              <w:t>Teacher Professional Learning Framework</w:t>
            </w:r>
            <w:r w:rsidR="008E5CEB">
              <w:rPr>
                <w:noProof/>
                <w:webHidden/>
              </w:rPr>
              <w:tab/>
            </w:r>
            <w:r w:rsidR="008E5CEB">
              <w:rPr>
                <w:noProof/>
                <w:webHidden/>
              </w:rPr>
              <w:fldChar w:fldCharType="begin"/>
            </w:r>
            <w:r w:rsidR="008E5CEB">
              <w:rPr>
                <w:noProof/>
                <w:webHidden/>
              </w:rPr>
              <w:instrText xml:space="preserve"> PAGEREF _Toc3498667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26F92F6A" w14:textId="6DAB97F1" w:rsidR="008E5CEB" w:rsidRDefault="0078656D">
          <w:pPr>
            <w:pStyle w:val="TOC1"/>
            <w:tabs>
              <w:tab w:val="right" w:leader="dot" w:pos="9607"/>
            </w:tabs>
            <w:rPr>
              <w:rFonts w:eastAsiaTheme="minorEastAsia"/>
              <w:noProof/>
              <w:lang w:eastAsia="en-GB"/>
            </w:rPr>
          </w:pPr>
          <w:hyperlink w:anchor="_Toc3498668" w:history="1">
            <w:r w:rsidR="008E5CEB" w:rsidRPr="00877898">
              <w:rPr>
                <w:rStyle w:val="Hyperlink"/>
                <w:rFonts w:ascii="Arial" w:hAnsi="Arial" w:cs="Arial"/>
                <w:noProof/>
              </w:rPr>
              <w:t>Final Report</w:t>
            </w:r>
            <w:r w:rsidR="008E5CEB">
              <w:rPr>
                <w:noProof/>
                <w:webHidden/>
              </w:rPr>
              <w:tab/>
            </w:r>
            <w:r w:rsidR="008E5CEB">
              <w:rPr>
                <w:noProof/>
                <w:webHidden/>
              </w:rPr>
              <w:fldChar w:fldCharType="begin"/>
            </w:r>
            <w:r w:rsidR="008E5CEB">
              <w:rPr>
                <w:noProof/>
                <w:webHidden/>
              </w:rPr>
              <w:instrText xml:space="preserve"> PAGEREF _Toc3498668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409CB56C" w14:textId="0B6FBA1C" w:rsidR="008E5CEB" w:rsidRDefault="0078656D">
          <w:pPr>
            <w:pStyle w:val="TOC2"/>
            <w:rPr>
              <w:rFonts w:eastAsiaTheme="minorEastAsia"/>
              <w:noProof/>
              <w:lang w:eastAsia="en-GB"/>
            </w:rPr>
          </w:pPr>
          <w:hyperlink w:anchor="_Toc3498669" w:history="1">
            <w:r w:rsidR="008E5CEB" w:rsidRPr="00877898">
              <w:rPr>
                <w:rStyle w:val="Hyperlink"/>
                <w:rFonts w:ascii="Arial" w:hAnsi="Arial" w:cs="Arial"/>
                <w:noProof/>
              </w:rPr>
              <w:t>1.</w:t>
            </w:r>
            <w:r w:rsidR="008E5CEB">
              <w:rPr>
                <w:rFonts w:eastAsiaTheme="minorEastAsia"/>
                <w:noProof/>
                <w:lang w:eastAsia="en-GB"/>
              </w:rPr>
              <w:tab/>
            </w:r>
            <w:r w:rsidR="008E5CEB" w:rsidRPr="00877898">
              <w:rPr>
                <w:rStyle w:val="Hyperlink"/>
                <w:rFonts w:ascii="Arial" w:hAnsi="Arial" w:cs="Arial"/>
                <w:noProof/>
              </w:rPr>
              <w:t>Introduction</w:t>
            </w:r>
            <w:r w:rsidR="008E5CEB">
              <w:rPr>
                <w:noProof/>
                <w:webHidden/>
              </w:rPr>
              <w:tab/>
            </w:r>
            <w:r w:rsidR="008E5CEB">
              <w:rPr>
                <w:noProof/>
                <w:webHidden/>
              </w:rPr>
              <w:fldChar w:fldCharType="begin"/>
            </w:r>
            <w:r w:rsidR="008E5CEB">
              <w:rPr>
                <w:noProof/>
                <w:webHidden/>
              </w:rPr>
              <w:instrText xml:space="preserve"> PAGEREF _Toc3498669 \h </w:instrText>
            </w:r>
            <w:r w:rsidR="008E5CEB">
              <w:rPr>
                <w:noProof/>
                <w:webHidden/>
              </w:rPr>
            </w:r>
            <w:r w:rsidR="008E5CEB">
              <w:rPr>
                <w:noProof/>
                <w:webHidden/>
              </w:rPr>
              <w:fldChar w:fldCharType="separate"/>
            </w:r>
            <w:r w:rsidR="00577A4C">
              <w:rPr>
                <w:noProof/>
                <w:webHidden/>
              </w:rPr>
              <w:t>9</w:t>
            </w:r>
            <w:r w:rsidR="008E5CEB">
              <w:rPr>
                <w:noProof/>
                <w:webHidden/>
              </w:rPr>
              <w:fldChar w:fldCharType="end"/>
            </w:r>
          </w:hyperlink>
        </w:p>
        <w:p w14:paraId="56E8C7C0" w14:textId="1D6BDFE6" w:rsidR="008E5CEB" w:rsidRDefault="0078656D">
          <w:pPr>
            <w:pStyle w:val="TOC2"/>
            <w:rPr>
              <w:rFonts w:eastAsiaTheme="minorEastAsia"/>
              <w:noProof/>
              <w:lang w:eastAsia="en-GB"/>
            </w:rPr>
          </w:pPr>
          <w:hyperlink w:anchor="_Toc3498670" w:history="1">
            <w:r w:rsidR="008E5CEB" w:rsidRPr="00877898">
              <w:rPr>
                <w:rStyle w:val="Hyperlink"/>
                <w:rFonts w:ascii="Arial" w:hAnsi="Arial" w:cs="Arial"/>
                <w:noProof/>
              </w:rPr>
              <w:t>2.</w:t>
            </w:r>
            <w:r w:rsidR="008E5CEB">
              <w:rPr>
                <w:rFonts w:eastAsiaTheme="minorEastAsia"/>
                <w:noProof/>
                <w:lang w:eastAsia="en-GB"/>
              </w:rPr>
              <w:tab/>
            </w:r>
            <w:r w:rsidR="008E5CEB" w:rsidRPr="00877898">
              <w:rPr>
                <w:rStyle w:val="Hyperlink"/>
                <w:rFonts w:ascii="Arial" w:hAnsi="Arial" w:cs="Arial"/>
                <w:noProof/>
              </w:rPr>
              <w:t>Methodology</w:t>
            </w:r>
            <w:r w:rsidR="008E5CEB">
              <w:rPr>
                <w:noProof/>
                <w:webHidden/>
              </w:rPr>
              <w:tab/>
            </w:r>
            <w:r w:rsidR="008E5CEB">
              <w:rPr>
                <w:noProof/>
                <w:webHidden/>
              </w:rPr>
              <w:fldChar w:fldCharType="begin"/>
            </w:r>
            <w:r w:rsidR="008E5CEB">
              <w:rPr>
                <w:noProof/>
                <w:webHidden/>
              </w:rPr>
              <w:instrText xml:space="preserve"> PAGEREF _Toc3498670 \h </w:instrText>
            </w:r>
            <w:r w:rsidR="008E5CEB">
              <w:rPr>
                <w:noProof/>
                <w:webHidden/>
              </w:rPr>
            </w:r>
            <w:r w:rsidR="008E5CEB">
              <w:rPr>
                <w:noProof/>
                <w:webHidden/>
              </w:rPr>
              <w:fldChar w:fldCharType="separate"/>
            </w:r>
            <w:r w:rsidR="00577A4C">
              <w:rPr>
                <w:noProof/>
                <w:webHidden/>
              </w:rPr>
              <w:t>10</w:t>
            </w:r>
            <w:r w:rsidR="008E5CEB">
              <w:rPr>
                <w:noProof/>
                <w:webHidden/>
              </w:rPr>
              <w:fldChar w:fldCharType="end"/>
            </w:r>
          </w:hyperlink>
        </w:p>
        <w:p w14:paraId="3B43F095" w14:textId="4FBB004C" w:rsidR="008E5CEB" w:rsidRDefault="0078656D">
          <w:pPr>
            <w:pStyle w:val="TOC2"/>
            <w:rPr>
              <w:rFonts w:eastAsiaTheme="minorEastAsia"/>
              <w:noProof/>
              <w:lang w:eastAsia="en-GB"/>
            </w:rPr>
          </w:pPr>
          <w:hyperlink w:anchor="_Toc3498671" w:history="1">
            <w:r w:rsidR="008E5CEB" w:rsidRPr="00877898">
              <w:rPr>
                <w:rStyle w:val="Hyperlink"/>
                <w:rFonts w:ascii="Arial" w:hAnsi="Arial" w:cs="Arial"/>
                <w:noProof/>
              </w:rPr>
              <w:t xml:space="preserve">3. </w:t>
            </w:r>
            <w:r w:rsidR="008E5CEB">
              <w:rPr>
                <w:rStyle w:val="Hyperlink"/>
                <w:rFonts w:ascii="Arial" w:hAnsi="Arial" w:cs="Arial"/>
                <w:noProof/>
              </w:rPr>
              <w:t xml:space="preserve">       </w:t>
            </w:r>
            <w:r w:rsidR="008E5CEB" w:rsidRPr="00877898">
              <w:rPr>
                <w:rStyle w:val="Hyperlink"/>
                <w:rFonts w:ascii="Arial" w:hAnsi="Arial" w:cs="Arial"/>
                <w:noProof/>
              </w:rPr>
              <w:t>Current models of teacher professional learning frameworks</w:t>
            </w:r>
            <w:r w:rsidR="008E5CEB">
              <w:rPr>
                <w:noProof/>
                <w:webHidden/>
              </w:rPr>
              <w:tab/>
            </w:r>
            <w:r w:rsidR="008E5CEB">
              <w:rPr>
                <w:noProof/>
                <w:webHidden/>
              </w:rPr>
              <w:fldChar w:fldCharType="begin"/>
            </w:r>
            <w:r w:rsidR="008E5CEB">
              <w:rPr>
                <w:noProof/>
                <w:webHidden/>
              </w:rPr>
              <w:instrText xml:space="preserve"> PAGEREF _Toc3498671 \h </w:instrText>
            </w:r>
            <w:r w:rsidR="008E5CEB">
              <w:rPr>
                <w:noProof/>
                <w:webHidden/>
              </w:rPr>
            </w:r>
            <w:r w:rsidR="008E5CEB">
              <w:rPr>
                <w:noProof/>
                <w:webHidden/>
              </w:rPr>
              <w:fldChar w:fldCharType="separate"/>
            </w:r>
            <w:r w:rsidR="00577A4C">
              <w:rPr>
                <w:noProof/>
                <w:webHidden/>
              </w:rPr>
              <w:t>11</w:t>
            </w:r>
            <w:r w:rsidR="008E5CEB">
              <w:rPr>
                <w:noProof/>
                <w:webHidden/>
              </w:rPr>
              <w:fldChar w:fldCharType="end"/>
            </w:r>
          </w:hyperlink>
        </w:p>
        <w:p w14:paraId="38716A2F" w14:textId="3007EAF0" w:rsidR="008E5CEB" w:rsidRDefault="0078656D">
          <w:pPr>
            <w:pStyle w:val="TOC2"/>
            <w:rPr>
              <w:rFonts w:eastAsiaTheme="minorEastAsia"/>
              <w:noProof/>
              <w:lang w:eastAsia="en-GB"/>
            </w:rPr>
          </w:pPr>
          <w:hyperlink w:anchor="_Toc3498672" w:history="1">
            <w:r w:rsidR="008E5CEB" w:rsidRPr="00877898">
              <w:rPr>
                <w:rStyle w:val="Hyperlink"/>
                <w:rFonts w:ascii="Arial" w:hAnsi="Arial" w:cs="Arial"/>
                <w:noProof/>
              </w:rPr>
              <w:t xml:space="preserve">4. </w:t>
            </w:r>
            <w:r w:rsidR="008E5CEB">
              <w:rPr>
                <w:rStyle w:val="Hyperlink"/>
                <w:rFonts w:ascii="Arial" w:hAnsi="Arial" w:cs="Arial"/>
                <w:noProof/>
              </w:rPr>
              <w:t xml:space="preserve">       </w:t>
            </w:r>
            <w:r w:rsidR="008E5CEB" w:rsidRPr="00877898">
              <w:rPr>
                <w:rStyle w:val="Hyperlink"/>
                <w:rFonts w:ascii="Arial" w:hAnsi="Arial" w:cs="Arial"/>
                <w:noProof/>
              </w:rPr>
              <w:t>Professional learning frameworks in other professions</w:t>
            </w:r>
            <w:r w:rsidR="008E5CEB">
              <w:rPr>
                <w:noProof/>
                <w:webHidden/>
              </w:rPr>
              <w:tab/>
            </w:r>
            <w:r w:rsidR="008E5CEB">
              <w:rPr>
                <w:noProof/>
                <w:webHidden/>
              </w:rPr>
              <w:fldChar w:fldCharType="begin"/>
            </w:r>
            <w:r w:rsidR="008E5CEB">
              <w:rPr>
                <w:noProof/>
                <w:webHidden/>
              </w:rPr>
              <w:instrText xml:space="preserve"> PAGEREF _Toc3498672 \h </w:instrText>
            </w:r>
            <w:r w:rsidR="008E5CEB">
              <w:rPr>
                <w:noProof/>
                <w:webHidden/>
              </w:rPr>
            </w:r>
            <w:r w:rsidR="008E5CEB">
              <w:rPr>
                <w:noProof/>
                <w:webHidden/>
              </w:rPr>
              <w:fldChar w:fldCharType="separate"/>
            </w:r>
            <w:r w:rsidR="00577A4C">
              <w:rPr>
                <w:noProof/>
                <w:webHidden/>
              </w:rPr>
              <w:t>1</w:t>
            </w:r>
            <w:r w:rsidR="008E5CEB">
              <w:rPr>
                <w:noProof/>
                <w:webHidden/>
              </w:rPr>
              <w:fldChar w:fldCharType="end"/>
            </w:r>
          </w:hyperlink>
          <w:r w:rsidR="00E83680">
            <w:rPr>
              <w:noProof/>
            </w:rPr>
            <w:t>9</w:t>
          </w:r>
        </w:p>
        <w:p w14:paraId="72034FAF" w14:textId="5C1C63FE" w:rsidR="008E5CEB" w:rsidRDefault="0078656D">
          <w:pPr>
            <w:pStyle w:val="TOC2"/>
            <w:rPr>
              <w:rFonts w:eastAsiaTheme="minorEastAsia"/>
              <w:noProof/>
              <w:lang w:eastAsia="en-GB"/>
            </w:rPr>
          </w:pPr>
          <w:hyperlink w:anchor="_Toc3498673" w:history="1">
            <w:r w:rsidR="008E5CEB" w:rsidRPr="00877898">
              <w:rPr>
                <w:rStyle w:val="Hyperlink"/>
                <w:rFonts w:ascii="Arial" w:hAnsi="Arial" w:cs="Arial"/>
                <w:noProof/>
              </w:rPr>
              <w:t xml:space="preserve">5. </w:t>
            </w:r>
            <w:r w:rsidR="008E5CEB">
              <w:rPr>
                <w:rFonts w:eastAsiaTheme="minorEastAsia"/>
                <w:noProof/>
                <w:lang w:eastAsia="en-GB"/>
              </w:rPr>
              <w:tab/>
            </w:r>
            <w:r w:rsidR="008E5CEB" w:rsidRPr="00877898">
              <w:rPr>
                <w:rStyle w:val="Hyperlink"/>
                <w:rFonts w:ascii="Arial" w:hAnsi="Arial" w:cs="Arial"/>
                <w:noProof/>
              </w:rPr>
              <w:t>Consultations with representatives of key</w:t>
            </w:r>
            <w:r w:rsidR="00E83680">
              <w:rPr>
                <w:rStyle w:val="Hyperlink"/>
                <w:rFonts w:ascii="Arial" w:hAnsi="Arial" w:cs="Arial"/>
                <w:noProof/>
              </w:rPr>
              <w:t xml:space="preserve"> </w:t>
            </w:r>
            <w:r w:rsidR="008E5CEB" w:rsidRPr="00877898">
              <w:rPr>
                <w:rStyle w:val="Hyperlink"/>
                <w:rFonts w:ascii="Arial" w:hAnsi="Arial" w:cs="Arial"/>
                <w:noProof/>
              </w:rPr>
              <w:t>stakeholders</w:t>
            </w:r>
            <w:r w:rsidR="008E5CEB">
              <w:rPr>
                <w:noProof/>
                <w:webHidden/>
              </w:rPr>
              <w:tab/>
            </w:r>
            <w:r w:rsidR="008E5CEB">
              <w:rPr>
                <w:noProof/>
                <w:webHidden/>
              </w:rPr>
              <w:fldChar w:fldCharType="begin"/>
            </w:r>
            <w:r w:rsidR="008E5CEB">
              <w:rPr>
                <w:noProof/>
                <w:webHidden/>
              </w:rPr>
              <w:instrText xml:space="preserve"> PAGEREF _Toc3498673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2</w:t>
          </w:r>
        </w:p>
        <w:p w14:paraId="0414D8C6" w14:textId="3ACCC132" w:rsidR="008E5CEB" w:rsidRDefault="0078656D">
          <w:pPr>
            <w:pStyle w:val="TOC2"/>
            <w:rPr>
              <w:rFonts w:eastAsiaTheme="minorEastAsia"/>
              <w:noProof/>
              <w:lang w:eastAsia="en-GB"/>
            </w:rPr>
          </w:pPr>
          <w:hyperlink w:anchor="_Toc3498674" w:history="1">
            <w:r w:rsidR="008E5CEB" w:rsidRPr="00877898">
              <w:rPr>
                <w:rStyle w:val="Hyperlink"/>
                <w:rFonts w:ascii="Arial" w:hAnsi="Arial" w:cs="Arial"/>
                <w:noProof/>
              </w:rPr>
              <w:t xml:space="preserve">6. </w:t>
            </w:r>
            <w:r w:rsidR="008E5CEB">
              <w:rPr>
                <w:rStyle w:val="Hyperlink"/>
                <w:rFonts w:ascii="Arial" w:hAnsi="Arial" w:cs="Arial"/>
                <w:noProof/>
              </w:rPr>
              <w:t xml:space="preserve">       </w:t>
            </w:r>
            <w:r w:rsidR="008E5CEB" w:rsidRPr="00877898">
              <w:rPr>
                <w:rStyle w:val="Hyperlink"/>
                <w:rFonts w:ascii="Arial" w:hAnsi="Arial" w:cs="Arial"/>
                <w:noProof/>
              </w:rPr>
              <w:t>Principles / Recommendations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_Toc3498674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2ECCE27F" w14:textId="4834F664" w:rsidR="008E5CEB" w:rsidRDefault="0078656D">
          <w:pPr>
            <w:pStyle w:val="TOC2"/>
            <w:rPr>
              <w:rFonts w:eastAsiaTheme="minorEastAsia"/>
              <w:noProof/>
              <w:lang w:eastAsia="en-GB"/>
            </w:rPr>
          </w:pPr>
          <w:hyperlink w:anchor="_Toc3498675" w:history="1">
            <w:r w:rsidR="008E5CEB" w:rsidRPr="00877898">
              <w:rPr>
                <w:rStyle w:val="Hyperlink"/>
                <w:rFonts w:ascii="Arial" w:hAnsi="Arial" w:cs="Arial"/>
                <w:noProof/>
              </w:rPr>
              <w:t>6.1</w:t>
            </w:r>
            <w:r w:rsidR="008E5CEB">
              <w:rPr>
                <w:rFonts w:eastAsiaTheme="minorEastAsia"/>
                <w:noProof/>
                <w:lang w:eastAsia="en-GB"/>
              </w:rPr>
              <w:tab/>
            </w:r>
            <w:r w:rsidR="008E5CEB" w:rsidRPr="00877898">
              <w:rPr>
                <w:rStyle w:val="Hyperlink"/>
                <w:rFonts w:ascii="Arial" w:hAnsi="Arial" w:cs="Arial"/>
                <w:noProof/>
              </w:rPr>
              <w:t>Background</w:t>
            </w:r>
            <w:r w:rsidR="008E5CEB">
              <w:rPr>
                <w:noProof/>
                <w:webHidden/>
              </w:rPr>
              <w:tab/>
            </w:r>
            <w:r w:rsidR="008E5CEB">
              <w:rPr>
                <w:noProof/>
                <w:webHidden/>
              </w:rPr>
              <w:fldChar w:fldCharType="begin"/>
            </w:r>
            <w:r w:rsidR="008E5CEB">
              <w:rPr>
                <w:noProof/>
                <w:webHidden/>
              </w:rPr>
              <w:instrText xml:space="preserve"> PAGEREF _Toc3498675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3</w:t>
          </w:r>
        </w:p>
        <w:p w14:paraId="0519EF51" w14:textId="32DD427B" w:rsidR="008E5CEB" w:rsidRDefault="0078656D">
          <w:pPr>
            <w:pStyle w:val="TOC2"/>
            <w:rPr>
              <w:rFonts w:eastAsiaTheme="minorEastAsia"/>
              <w:noProof/>
              <w:lang w:eastAsia="en-GB"/>
            </w:rPr>
          </w:pPr>
          <w:hyperlink w:anchor="_Toc3498676" w:history="1">
            <w:r w:rsidR="008E5CEB" w:rsidRPr="00877898">
              <w:rPr>
                <w:rStyle w:val="Hyperlink"/>
                <w:rFonts w:ascii="Arial" w:hAnsi="Arial" w:cs="Arial"/>
                <w:noProof/>
              </w:rPr>
              <w:t>6.2</w:t>
            </w:r>
            <w:r w:rsidR="008E5CEB">
              <w:rPr>
                <w:rFonts w:eastAsiaTheme="minorEastAsia"/>
                <w:noProof/>
                <w:lang w:eastAsia="en-GB"/>
              </w:rPr>
              <w:tab/>
            </w:r>
            <w:r w:rsidR="008E5CEB" w:rsidRPr="00877898">
              <w:rPr>
                <w:rStyle w:val="Hyperlink"/>
                <w:rFonts w:ascii="Arial" w:hAnsi="Arial" w:cs="Arial"/>
                <w:noProof/>
              </w:rPr>
              <w:t>Teachers as researchers</w:t>
            </w:r>
            <w:r w:rsidR="008E5CEB">
              <w:rPr>
                <w:noProof/>
                <w:webHidden/>
              </w:rPr>
              <w:tab/>
            </w:r>
            <w:r w:rsidR="008E5CEB">
              <w:rPr>
                <w:noProof/>
                <w:webHidden/>
              </w:rPr>
              <w:fldChar w:fldCharType="begin"/>
            </w:r>
            <w:r w:rsidR="008E5CEB">
              <w:rPr>
                <w:noProof/>
                <w:webHidden/>
              </w:rPr>
              <w:instrText xml:space="preserve"> PAGEREF _Toc3498676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4</w:t>
          </w:r>
        </w:p>
        <w:p w14:paraId="4EFEAD59" w14:textId="6D4C2E97" w:rsidR="008E5CEB" w:rsidRDefault="0078656D">
          <w:pPr>
            <w:pStyle w:val="TOC2"/>
            <w:rPr>
              <w:rFonts w:eastAsiaTheme="minorEastAsia"/>
              <w:noProof/>
              <w:lang w:eastAsia="en-GB"/>
            </w:rPr>
          </w:pPr>
          <w:hyperlink w:anchor="_Toc3498677" w:history="1">
            <w:r w:rsidR="008E5CEB" w:rsidRPr="00877898">
              <w:rPr>
                <w:rStyle w:val="Hyperlink"/>
                <w:rFonts w:ascii="Arial" w:hAnsi="Arial" w:cs="Arial"/>
                <w:noProof/>
              </w:rPr>
              <w:t xml:space="preserve">6.3 </w:t>
            </w:r>
            <w:r w:rsidR="008E5CEB">
              <w:rPr>
                <w:rStyle w:val="Hyperlink"/>
                <w:rFonts w:ascii="Arial" w:hAnsi="Arial" w:cs="Arial"/>
                <w:noProof/>
              </w:rPr>
              <w:t xml:space="preserve">     </w:t>
            </w:r>
            <w:r w:rsidR="008E5CEB" w:rsidRPr="00877898">
              <w:rPr>
                <w:rStyle w:val="Hyperlink"/>
                <w:rFonts w:ascii="Arial" w:hAnsi="Arial" w:cs="Arial"/>
                <w:noProof/>
              </w:rPr>
              <w:t>Principles for a Teacher Professional Learning Framework</w:t>
            </w:r>
            <w:r w:rsidR="008E5CEB">
              <w:rPr>
                <w:noProof/>
                <w:webHidden/>
              </w:rPr>
              <w:tab/>
            </w:r>
            <w:r w:rsidR="008E5CEB">
              <w:rPr>
                <w:noProof/>
                <w:webHidden/>
              </w:rPr>
              <w:fldChar w:fldCharType="begin"/>
            </w:r>
            <w:r w:rsidR="008E5CEB">
              <w:rPr>
                <w:noProof/>
                <w:webHidden/>
              </w:rPr>
              <w:instrText xml:space="preserve"> PAGEREF _Toc3498677 \h </w:instrText>
            </w:r>
            <w:r w:rsidR="008E5CEB">
              <w:rPr>
                <w:noProof/>
                <w:webHidden/>
              </w:rPr>
            </w:r>
            <w:r w:rsidR="008E5CEB">
              <w:rPr>
                <w:noProof/>
                <w:webHidden/>
              </w:rPr>
              <w:fldChar w:fldCharType="separate"/>
            </w:r>
            <w:r w:rsidR="00577A4C">
              <w:rPr>
                <w:noProof/>
                <w:webHidden/>
              </w:rPr>
              <w:t>2</w:t>
            </w:r>
            <w:r w:rsidR="008E5CEB">
              <w:rPr>
                <w:noProof/>
                <w:webHidden/>
              </w:rPr>
              <w:fldChar w:fldCharType="end"/>
            </w:r>
          </w:hyperlink>
          <w:r w:rsidR="00E83680">
            <w:rPr>
              <w:noProof/>
            </w:rPr>
            <w:t>7</w:t>
          </w:r>
        </w:p>
        <w:p w14:paraId="1B4D0EA5" w14:textId="1EA442C1" w:rsidR="008E5CEB" w:rsidRDefault="0078656D">
          <w:pPr>
            <w:pStyle w:val="TOC3"/>
            <w:rPr>
              <w:rFonts w:eastAsiaTheme="minorEastAsia"/>
              <w:noProof/>
              <w:lang w:eastAsia="en-GB"/>
            </w:rPr>
          </w:pPr>
          <w:hyperlink w:anchor="_Toc3498678" w:history="1">
            <w:r w:rsidR="008E5CEB" w:rsidRPr="00877898">
              <w:rPr>
                <w:rStyle w:val="Hyperlink"/>
                <w:rFonts w:ascii="Arial" w:hAnsi="Arial" w:cs="Arial"/>
                <w:noProof/>
              </w:rPr>
              <w:t xml:space="preserve">7. </w:t>
            </w:r>
            <w:r w:rsidR="008E5CEB">
              <w:rPr>
                <w:rStyle w:val="Hyperlink"/>
                <w:rFonts w:ascii="Arial" w:hAnsi="Arial" w:cs="Arial"/>
                <w:noProof/>
              </w:rPr>
              <w:t xml:space="preserve">      </w:t>
            </w:r>
            <w:r w:rsidR="008E5CEB" w:rsidRPr="00877898">
              <w:rPr>
                <w:rStyle w:val="Hyperlink"/>
                <w:rFonts w:ascii="Arial" w:hAnsi="Arial" w:cs="Arial"/>
                <w:noProof/>
              </w:rPr>
              <w:t>Conclusion</w:t>
            </w:r>
            <w:r w:rsidR="008E5CEB">
              <w:rPr>
                <w:noProof/>
                <w:webHidden/>
              </w:rPr>
              <w:tab/>
            </w:r>
            <w:r w:rsidR="008E5CEB">
              <w:rPr>
                <w:noProof/>
                <w:webHidden/>
              </w:rPr>
              <w:fldChar w:fldCharType="begin"/>
            </w:r>
            <w:r w:rsidR="008E5CEB">
              <w:rPr>
                <w:noProof/>
                <w:webHidden/>
              </w:rPr>
              <w:instrText xml:space="preserve"> PAGEREF _Toc3498678 \h </w:instrText>
            </w:r>
            <w:r w:rsidR="008E5CEB">
              <w:rPr>
                <w:noProof/>
                <w:webHidden/>
              </w:rPr>
            </w:r>
            <w:r w:rsidR="008E5CEB">
              <w:rPr>
                <w:noProof/>
                <w:webHidden/>
              </w:rPr>
              <w:fldChar w:fldCharType="separate"/>
            </w:r>
            <w:r w:rsidR="00577A4C">
              <w:rPr>
                <w:noProof/>
                <w:webHidden/>
              </w:rPr>
              <w:t>3</w:t>
            </w:r>
            <w:r w:rsidR="008E5CEB">
              <w:rPr>
                <w:noProof/>
                <w:webHidden/>
              </w:rPr>
              <w:fldChar w:fldCharType="end"/>
            </w:r>
          </w:hyperlink>
          <w:r w:rsidR="00E83680">
            <w:rPr>
              <w:noProof/>
            </w:rPr>
            <w:t>9</w:t>
          </w:r>
        </w:p>
        <w:p w14:paraId="76378536" w14:textId="1EA1AF2C" w:rsidR="008E5CEB" w:rsidRDefault="0078656D">
          <w:pPr>
            <w:pStyle w:val="TOC1"/>
            <w:tabs>
              <w:tab w:val="right" w:leader="dot" w:pos="9607"/>
            </w:tabs>
            <w:rPr>
              <w:rFonts w:eastAsiaTheme="minorEastAsia"/>
              <w:noProof/>
              <w:lang w:eastAsia="en-GB"/>
            </w:rPr>
          </w:pPr>
          <w:hyperlink w:anchor="_Toc3498679" w:history="1">
            <w:r w:rsidR="008E5CEB" w:rsidRPr="008E5CEB">
              <w:rPr>
                <w:rStyle w:val="Hyperlink"/>
                <w:rFonts w:ascii="Arial" w:hAnsi="Arial" w:cs="Arial"/>
                <w:noProof/>
              </w:rPr>
              <w:t>References</w:t>
            </w:r>
            <w:r w:rsidR="008E5CEB">
              <w:rPr>
                <w:noProof/>
                <w:webHidden/>
              </w:rPr>
              <w:tab/>
            </w:r>
          </w:hyperlink>
          <w:r w:rsidR="00E83680">
            <w:rPr>
              <w:noProof/>
            </w:rPr>
            <w:t>42</w:t>
          </w:r>
        </w:p>
        <w:p w14:paraId="04DD5B67" w14:textId="1506F890" w:rsidR="00511881" w:rsidRDefault="004C32D6">
          <w:r>
            <w:rPr>
              <w:b/>
              <w:bCs/>
              <w:noProof/>
            </w:rPr>
            <w:fldChar w:fldCharType="end"/>
          </w:r>
        </w:p>
      </w:sdtContent>
    </w:sdt>
    <w:p w14:paraId="3B082262" w14:textId="77777777" w:rsidR="00511881" w:rsidRDefault="00511881">
      <w:pPr>
        <w:rPr>
          <w:rFonts w:ascii="Arial" w:hAnsi="Arial" w:cs="Arial"/>
        </w:rPr>
      </w:pPr>
      <w:r>
        <w:rPr>
          <w:rFonts w:ascii="Arial" w:hAnsi="Arial" w:cs="Arial"/>
        </w:rPr>
        <w:br w:type="page"/>
      </w:r>
    </w:p>
    <w:p w14:paraId="3D2805B8" w14:textId="77777777" w:rsidR="001B6CCE" w:rsidRPr="000D5EFB" w:rsidRDefault="001B6CCE" w:rsidP="008E5CEB">
      <w:pPr>
        <w:pStyle w:val="Heading1"/>
        <w:spacing w:before="0" w:after="120"/>
        <w:ind w:left="0"/>
        <w:rPr>
          <w:rFonts w:ascii="Arial" w:hAnsi="Arial" w:cs="Arial"/>
        </w:rPr>
      </w:pPr>
      <w:bookmarkStart w:id="3" w:name="_Toc3498666"/>
      <w:bookmarkStart w:id="4" w:name="_Hlk3198493"/>
      <w:r w:rsidRPr="000D5EFB">
        <w:rPr>
          <w:rFonts w:ascii="Arial" w:hAnsi="Arial" w:cs="Arial"/>
        </w:rPr>
        <w:t>Executive Summary</w:t>
      </w:r>
      <w:bookmarkEnd w:id="3"/>
    </w:p>
    <w:p w14:paraId="43702D20" w14:textId="77777777" w:rsidR="001B6CCE" w:rsidRDefault="001B6CCE" w:rsidP="00577A4C">
      <w:pPr>
        <w:pStyle w:val="ListParagraph"/>
        <w:numPr>
          <w:ilvl w:val="0"/>
          <w:numId w:val="1"/>
        </w:numPr>
        <w:ind w:left="567" w:hanging="567"/>
        <w:rPr>
          <w:rFonts w:ascii="Arial" w:hAnsi="Arial" w:cs="Arial"/>
          <w:b/>
          <w:color w:val="2F5496" w:themeColor="accent1" w:themeShade="BF"/>
        </w:rPr>
      </w:pPr>
      <w:r w:rsidRPr="000D5EFB">
        <w:rPr>
          <w:rFonts w:ascii="Arial" w:hAnsi="Arial" w:cs="Arial"/>
          <w:b/>
          <w:color w:val="2F5496" w:themeColor="accent1" w:themeShade="BF"/>
        </w:rPr>
        <w:t xml:space="preserve">Introduction </w:t>
      </w:r>
    </w:p>
    <w:p w14:paraId="03888CC2" w14:textId="77777777" w:rsidR="00577A4C" w:rsidRPr="000D5EFB" w:rsidRDefault="00577A4C" w:rsidP="00577A4C">
      <w:pPr>
        <w:pStyle w:val="ListParagraph"/>
        <w:ind w:left="360"/>
        <w:rPr>
          <w:rFonts w:ascii="Arial" w:hAnsi="Arial" w:cs="Arial"/>
          <w:b/>
          <w:color w:val="2F5496" w:themeColor="accent1" w:themeShade="BF"/>
        </w:rPr>
      </w:pPr>
    </w:p>
    <w:p w14:paraId="417FF0D4" w14:textId="202CB809" w:rsidR="001B6CCE"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In 2016, following consultation with stakeholders, the Department of Education (DE) </w:t>
      </w:r>
      <w:r w:rsidR="00524F29">
        <w:rPr>
          <w:rFonts w:ascii="Arial" w:hAnsi="Arial" w:cs="Arial"/>
        </w:rPr>
        <w:t xml:space="preserve">in Northern Ireland </w:t>
      </w:r>
      <w:r w:rsidRPr="00150106">
        <w:rPr>
          <w:rFonts w:ascii="Arial" w:hAnsi="Arial" w:cs="Arial"/>
        </w:rPr>
        <w:t xml:space="preserve">launched its Teacher Professional Learning Strategy entitled ‘Learning Leaders: A Strategy for Teacher Professional Learning’. The overall aim of this strategy is to empower the teaching profession to meet the challenging educational needs of young people in the 21st century. </w:t>
      </w:r>
      <w:r w:rsidR="00047ADD" w:rsidRPr="00047ADD">
        <w:rPr>
          <w:rFonts w:ascii="Arial" w:hAnsi="Arial" w:cs="Arial"/>
        </w:rPr>
        <w:t>The supporting objectives are: to provide a structured framework for teacher professional learning; develop the leadership capacity of teachers; and provide practice-led support within communities of effective practice (DE, 2016).</w:t>
      </w:r>
    </w:p>
    <w:p w14:paraId="2D493D0F" w14:textId="77777777" w:rsidR="00577A4C" w:rsidRPr="00A66E6B" w:rsidRDefault="00577A4C" w:rsidP="00C5034E">
      <w:pPr>
        <w:spacing w:after="120" w:line="360" w:lineRule="auto"/>
        <w:ind w:left="567" w:hanging="567"/>
        <w:contextualSpacing/>
        <w:jc w:val="both"/>
        <w:rPr>
          <w:rFonts w:ascii="Arial" w:hAnsi="Arial" w:cs="Arial"/>
        </w:rPr>
      </w:pPr>
    </w:p>
    <w:p w14:paraId="6446C470" w14:textId="15683B41" w:rsidR="001B6CCE" w:rsidRPr="00150106" w:rsidRDefault="001B6CCE" w:rsidP="00C5034E">
      <w:pPr>
        <w:numPr>
          <w:ilvl w:val="1"/>
          <w:numId w:val="1"/>
        </w:numPr>
        <w:spacing w:after="120" w:line="360" w:lineRule="auto"/>
        <w:ind w:left="567" w:hanging="567"/>
        <w:contextualSpacing/>
        <w:jc w:val="both"/>
        <w:rPr>
          <w:rFonts w:ascii="Arial" w:hAnsi="Arial" w:cs="Arial"/>
        </w:rPr>
      </w:pPr>
      <w:r w:rsidRPr="00150106">
        <w:rPr>
          <w:rFonts w:ascii="Arial" w:hAnsi="Arial" w:cs="Arial"/>
        </w:rPr>
        <w:t xml:space="preserve">To address the first objective of the </w:t>
      </w:r>
      <w:r w:rsidR="0041209C">
        <w:rPr>
          <w:rFonts w:ascii="Arial" w:hAnsi="Arial" w:cs="Arial"/>
        </w:rPr>
        <w:t>S</w:t>
      </w:r>
      <w:r w:rsidRPr="00150106">
        <w:rPr>
          <w:rFonts w:ascii="Arial" w:hAnsi="Arial" w:cs="Arial"/>
        </w:rPr>
        <w:t xml:space="preserve">trategy the Department of Education commissioned the Universities Council for the Education of Teachers Northern Ireland (UCETNI) to conduct research and to provide recommendations for the development of a teacher professional learning framework in line with the Learning Leaders </w:t>
      </w:r>
      <w:r w:rsidR="0041209C">
        <w:rPr>
          <w:rFonts w:ascii="Arial" w:hAnsi="Arial" w:cs="Arial"/>
        </w:rPr>
        <w:t>S</w:t>
      </w:r>
      <w:r w:rsidRPr="00150106">
        <w:rPr>
          <w:rFonts w:ascii="Arial" w:hAnsi="Arial" w:cs="Arial"/>
        </w:rPr>
        <w:t>trategy. Specifically, the objectives of the DE-commissioned research were to:</w:t>
      </w:r>
    </w:p>
    <w:p w14:paraId="09EAEB3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current models of professional learning frameworks at national and international level;</w:t>
      </w:r>
    </w:p>
    <w:p w14:paraId="144E2706"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alternative models of professional learning frameworks in other professions;</w:t>
      </w:r>
    </w:p>
    <w:p w14:paraId="153BD1B2" w14:textId="77777777" w:rsidR="001B6CCE" w:rsidRPr="00150106" w:rsidRDefault="001B6CCE" w:rsidP="00C5034E">
      <w:pPr>
        <w:numPr>
          <w:ilvl w:val="0"/>
          <w:numId w:val="6"/>
        </w:numPr>
        <w:spacing w:after="120" w:line="360" w:lineRule="auto"/>
        <w:ind w:left="993" w:hanging="426"/>
        <w:contextualSpacing/>
        <w:jc w:val="both"/>
        <w:rPr>
          <w:rFonts w:ascii="Arial" w:hAnsi="Arial" w:cs="Arial"/>
        </w:rPr>
      </w:pPr>
      <w:r w:rsidRPr="00150106">
        <w:rPr>
          <w:rFonts w:ascii="Arial" w:hAnsi="Arial" w:cs="Arial"/>
        </w:rPr>
        <w:t>identify options for the design and development of a teacher professional learning framework in NI, including how the development can be aligned to key elements of the Strategy; and</w:t>
      </w:r>
    </w:p>
    <w:p w14:paraId="32E85C34" w14:textId="77777777" w:rsidR="001B6CCE" w:rsidRDefault="001B6CCE" w:rsidP="00EE02D7">
      <w:pPr>
        <w:numPr>
          <w:ilvl w:val="0"/>
          <w:numId w:val="6"/>
        </w:numPr>
        <w:spacing w:after="120" w:line="360" w:lineRule="auto"/>
        <w:ind w:left="993" w:hanging="426"/>
        <w:contextualSpacing/>
        <w:jc w:val="both"/>
        <w:rPr>
          <w:rFonts w:ascii="Arial" w:hAnsi="Arial" w:cs="Arial"/>
        </w:rPr>
      </w:pPr>
      <w:r w:rsidRPr="00150106">
        <w:rPr>
          <w:rFonts w:ascii="Arial" w:hAnsi="Arial" w:cs="Arial"/>
        </w:rPr>
        <w:t>inform future policy making in this area.</w:t>
      </w:r>
    </w:p>
    <w:p w14:paraId="1725F5C2" w14:textId="77777777" w:rsidR="001B6CCE" w:rsidRDefault="001B6CCE" w:rsidP="00524F29">
      <w:pPr>
        <w:spacing w:after="0" w:line="360" w:lineRule="auto"/>
        <w:ind w:left="567" w:hanging="567"/>
        <w:contextualSpacing/>
        <w:jc w:val="both"/>
        <w:rPr>
          <w:rFonts w:ascii="Arial" w:hAnsi="Arial" w:cs="Arial"/>
        </w:rPr>
      </w:pPr>
    </w:p>
    <w:p w14:paraId="2651D62A" w14:textId="77777777" w:rsidR="001B6CCE" w:rsidRPr="000D5EFB" w:rsidRDefault="001B6CCE" w:rsidP="00524F29">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Methodology</w:t>
      </w:r>
    </w:p>
    <w:p w14:paraId="2C91D610" w14:textId="77777777" w:rsidR="001B6CCE" w:rsidRDefault="001B6CCE" w:rsidP="00524F29">
      <w:pPr>
        <w:pStyle w:val="ListParagraph"/>
        <w:ind w:left="567" w:hanging="567"/>
        <w:jc w:val="both"/>
        <w:rPr>
          <w:rFonts w:ascii="Arial" w:hAnsi="Arial" w:cs="Arial"/>
        </w:rPr>
      </w:pPr>
    </w:p>
    <w:p w14:paraId="71CDDE41" w14:textId="5F334243" w:rsidR="001B6CCE" w:rsidRDefault="001B6CCE" w:rsidP="00524F29">
      <w:pPr>
        <w:pStyle w:val="ListParagraph"/>
        <w:numPr>
          <w:ilvl w:val="1"/>
          <w:numId w:val="22"/>
        </w:numPr>
        <w:ind w:left="567" w:hanging="567"/>
        <w:jc w:val="both"/>
        <w:rPr>
          <w:rFonts w:ascii="Arial" w:hAnsi="Arial" w:cs="Arial"/>
        </w:rPr>
      </w:pPr>
      <w:r w:rsidRPr="00A66E6B">
        <w:rPr>
          <w:rFonts w:ascii="Arial" w:hAnsi="Arial" w:cs="Arial"/>
        </w:rPr>
        <w:t xml:space="preserve">A mixed methods approach was employed involving desk-based research (literature review and analysis) and interviews with representatives from key stakeholders. </w:t>
      </w:r>
    </w:p>
    <w:p w14:paraId="2ABE0E0F" w14:textId="77777777" w:rsidR="00577A4C" w:rsidRPr="00A66E6B" w:rsidRDefault="00577A4C" w:rsidP="00C5034E">
      <w:pPr>
        <w:pStyle w:val="ListParagraph"/>
        <w:ind w:left="567" w:hanging="567"/>
        <w:jc w:val="both"/>
        <w:rPr>
          <w:rFonts w:ascii="Arial" w:hAnsi="Arial" w:cs="Arial"/>
        </w:rPr>
      </w:pPr>
    </w:p>
    <w:p w14:paraId="3E853442" w14:textId="59B2950C" w:rsidR="004D6508" w:rsidRDefault="004D6508" w:rsidP="00C5034E">
      <w:pPr>
        <w:pStyle w:val="ListParagraph"/>
        <w:numPr>
          <w:ilvl w:val="1"/>
          <w:numId w:val="22"/>
        </w:numPr>
        <w:ind w:left="567" w:hanging="567"/>
        <w:rPr>
          <w:rFonts w:ascii="Arial" w:hAnsi="Arial" w:cs="Arial"/>
        </w:rPr>
      </w:pPr>
      <w:r w:rsidRPr="004D6508">
        <w:rPr>
          <w:rFonts w:ascii="Arial" w:hAnsi="Arial" w:cs="Arial"/>
        </w:rPr>
        <w:t>The literature reviews aimed to gather information on teacher professional learning frameworks from other jurisdictions both nationally and internationally. This review included the other regions of the U</w:t>
      </w:r>
      <w:r w:rsidR="00F841D3">
        <w:rPr>
          <w:rFonts w:ascii="Arial" w:hAnsi="Arial" w:cs="Arial"/>
        </w:rPr>
        <w:t xml:space="preserve">nited </w:t>
      </w:r>
      <w:r w:rsidRPr="004D6508">
        <w:rPr>
          <w:rFonts w:ascii="Arial" w:hAnsi="Arial" w:cs="Arial"/>
        </w:rPr>
        <w:t>K</w:t>
      </w:r>
      <w:r w:rsidR="00F841D3">
        <w:rPr>
          <w:rFonts w:ascii="Arial" w:hAnsi="Arial" w:cs="Arial"/>
        </w:rPr>
        <w:t>ingdom</w:t>
      </w:r>
      <w:r w:rsidR="00524F29">
        <w:rPr>
          <w:rFonts w:ascii="Arial" w:hAnsi="Arial" w:cs="Arial"/>
        </w:rPr>
        <w:t xml:space="preserve"> (</w:t>
      </w:r>
      <w:r w:rsidRPr="004D6508">
        <w:rPr>
          <w:rFonts w:ascii="Arial" w:hAnsi="Arial" w:cs="Arial"/>
        </w:rPr>
        <w:t>Scotland, England and Wales</w:t>
      </w:r>
      <w:r w:rsidR="00524F29">
        <w:rPr>
          <w:rFonts w:ascii="Arial" w:hAnsi="Arial" w:cs="Arial"/>
        </w:rPr>
        <w:t>)</w:t>
      </w:r>
      <w:r w:rsidRPr="004D6508">
        <w:rPr>
          <w:rFonts w:ascii="Arial" w:hAnsi="Arial" w:cs="Arial"/>
        </w:rPr>
        <w:t>, as well as the Republic of Ireland, Australia and Canada. Also, a review of other professions’ professional learning arrangements was based on the</w:t>
      </w:r>
      <w:r w:rsidR="00524F29">
        <w:rPr>
          <w:rFonts w:ascii="Arial" w:hAnsi="Arial" w:cs="Arial"/>
        </w:rPr>
        <w:t xml:space="preserve"> Education and Training Inspectorate</w:t>
      </w:r>
      <w:r w:rsidRPr="004D6508">
        <w:rPr>
          <w:rFonts w:ascii="Arial" w:hAnsi="Arial" w:cs="Arial"/>
        </w:rPr>
        <w:t xml:space="preserve">’s </w:t>
      </w:r>
      <w:r w:rsidR="00524F29">
        <w:rPr>
          <w:rFonts w:ascii="Arial" w:hAnsi="Arial" w:cs="Arial"/>
        </w:rPr>
        <w:t xml:space="preserve">(ETI) </w:t>
      </w:r>
      <w:r w:rsidRPr="004D6508">
        <w:rPr>
          <w:rFonts w:ascii="Arial" w:hAnsi="Arial" w:cs="Arial"/>
        </w:rPr>
        <w:t>work on lessons learnt by veterinary surgeons, general practitioners and social workers (ETI, 2016); one further service-providing profession, nursing, was also considered. The aim was to review the main elements of these jurisdictions’ teacher professional learning frameworks and those of other professions and to ensure that the recent Learning Leaders Strategy was inclusive of all recent trends and practices in professional learning.</w:t>
      </w:r>
    </w:p>
    <w:p w14:paraId="582E2938" w14:textId="77777777" w:rsidR="00577A4C" w:rsidRPr="004D6508" w:rsidRDefault="00577A4C" w:rsidP="00C5034E">
      <w:pPr>
        <w:pStyle w:val="ListParagraph"/>
        <w:ind w:left="567" w:hanging="567"/>
        <w:rPr>
          <w:rFonts w:ascii="Arial" w:hAnsi="Arial" w:cs="Arial"/>
        </w:rPr>
      </w:pPr>
    </w:p>
    <w:p w14:paraId="4A2EAFE2" w14:textId="28FB7E0B" w:rsidR="001B6CCE" w:rsidRDefault="001B6CCE" w:rsidP="00C5034E">
      <w:pPr>
        <w:pStyle w:val="ListParagraph"/>
        <w:numPr>
          <w:ilvl w:val="1"/>
          <w:numId w:val="22"/>
        </w:numPr>
        <w:ind w:left="567" w:hanging="567"/>
        <w:jc w:val="both"/>
        <w:rPr>
          <w:rFonts w:ascii="Arial" w:hAnsi="Arial" w:cs="Arial"/>
        </w:rPr>
      </w:pPr>
      <w:r w:rsidRPr="00A66E6B">
        <w:rPr>
          <w:rFonts w:ascii="Arial" w:hAnsi="Arial" w:cs="Arial"/>
        </w:rPr>
        <w:t xml:space="preserve">Interviews were conducted with representatives of the following key stakeholders: </w:t>
      </w:r>
      <w:r w:rsidR="00E10C6C">
        <w:rPr>
          <w:rFonts w:ascii="Arial" w:hAnsi="Arial" w:cs="Arial"/>
        </w:rPr>
        <w:t xml:space="preserve">the </w:t>
      </w:r>
      <w:r w:rsidRPr="00A66E6B">
        <w:rPr>
          <w:rFonts w:ascii="Arial" w:hAnsi="Arial" w:cs="Arial"/>
        </w:rPr>
        <w:t>Education</w:t>
      </w:r>
      <w:r w:rsidRPr="00807C2D">
        <w:rPr>
          <w:rFonts w:ascii="Arial" w:hAnsi="Arial" w:cs="Arial"/>
        </w:rPr>
        <w:t xml:space="preserve"> Authority (EA), </w:t>
      </w:r>
      <w:r w:rsidR="00E10C6C">
        <w:rPr>
          <w:rFonts w:ascii="Arial" w:hAnsi="Arial" w:cs="Arial"/>
        </w:rPr>
        <w:t xml:space="preserve">the </w:t>
      </w:r>
      <w:r w:rsidRPr="00807C2D">
        <w:rPr>
          <w:rFonts w:ascii="Arial" w:hAnsi="Arial" w:cs="Arial"/>
        </w:rPr>
        <w:t xml:space="preserve">ETI, </w:t>
      </w:r>
      <w:r w:rsidR="00E10C6C">
        <w:rPr>
          <w:rFonts w:ascii="Arial" w:hAnsi="Arial" w:cs="Arial"/>
        </w:rPr>
        <w:t xml:space="preserve">the </w:t>
      </w:r>
      <w:r w:rsidRPr="00807C2D">
        <w:rPr>
          <w:rFonts w:ascii="Arial" w:hAnsi="Arial" w:cs="Arial"/>
        </w:rPr>
        <w:t xml:space="preserve">Council for the Curriculum, Examinations and Assessment (CCEA), </w:t>
      </w:r>
      <w:r w:rsidR="00E10C6C">
        <w:rPr>
          <w:rFonts w:ascii="Arial" w:hAnsi="Arial" w:cs="Arial"/>
        </w:rPr>
        <w:t xml:space="preserve">the </w:t>
      </w:r>
      <w:r w:rsidRPr="00807C2D">
        <w:rPr>
          <w:rFonts w:ascii="Arial" w:hAnsi="Arial" w:cs="Arial"/>
        </w:rPr>
        <w:t>Council for Catholic Maintained Schools (CCMS), the General Teaching Council for Northern Ireland (GTCNI) and the Teacher Education Team and the School Development Team from DE</w:t>
      </w:r>
      <w:r w:rsidR="0041209C">
        <w:rPr>
          <w:rFonts w:ascii="Arial" w:hAnsi="Arial" w:cs="Arial"/>
        </w:rPr>
        <w:t>; also</w:t>
      </w:r>
      <w:r w:rsidRPr="0041209C">
        <w:rPr>
          <w:rFonts w:ascii="Arial" w:hAnsi="Arial" w:cs="Arial"/>
        </w:rPr>
        <w:t xml:space="preserve"> with members of the teaching profession (a group of teachers on a Masters course, teachers’ unions representatives and also one primary principal and one post-primary headteacher). </w:t>
      </w:r>
    </w:p>
    <w:p w14:paraId="3494ABF6" w14:textId="77777777" w:rsidR="00577A4C" w:rsidRPr="0041209C" w:rsidRDefault="00577A4C" w:rsidP="00C5034E">
      <w:pPr>
        <w:pStyle w:val="ListParagraph"/>
        <w:ind w:left="360"/>
        <w:jc w:val="both"/>
        <w:rPr>
          <w:rFonts w:ascii="Arial" w:hAnsi="Arial" w:cs="Arial"/>
        </w:rPr>
      </w:pPr>
    </w:p>
    <w:p w14:paraId="7C1E42C6" w14:textId="5EA09ECF" w:rsidR="001B6CCE" w:rsidRPr="00807C2D" w:rsidRDefault="001B6CCE" w:rsidP="00E10C6C">
      <w:pPr>
        <w:pStyle w:val="ListParagraph"/>
        <w:numPr>
          <w:ilvl w:val="1"/>
          <w:numId w:val="22"/>
        </w:numPr>
        <w:spacing w:after="0"/>
        <w:ind w:left="567" w:hanging="567"/>
        <w:jc w:val="both"/>
        <w:rPr>
          <w:rFonts w:ascii="Arial" w:hAnsi="Arial" w:cs="Arial"/>
        </w:rPr>
      </w:pPr>
      <w:r w:rsidRPr="00807C2D">
        <w:rPr>
          <w:rFonts w:ascii="Arial" w:hAnsi="Arial" w:cs="Arial"/>
        </w:rPr>
        <w:t>A set of principles</w:t>
      </w:r>
      <w:r w:rsidR="00E10C6C">
        <w:rPr>
          <w:rFonts w:ascii="Arial" w:hAnsi="Arial" w:cs="Arial"/>
        </w:rPr>
        <w:t xml:space="preserve"> </w:t>
      </w:r>
      <w:r w:rsidRPr="00807C2D">
        <w:rPr>
          <w:rFonts w:ascii="Arial" w:hAnsi="Arial" w:cs="Arial"/>
        </w:rPr>
        <w:t>/</w:t>
      </w:r>
      <w:r w:rsidR="00E10C6C">
        <w:rPr>
          <w:rFonts w:ascii="Arial" w:hAnsi="Arial" w:cs="Arial"/>
        </w:rPr>
        <w:t xml:space="preserve"> </w:t>
      </w:r>
      <w:r w:rsidRPr="00807C2D">
        <w:rPr>
          <w:rFonts w:ascii="Arial" w:hAnsi="Arial" w:cs="Arial"/>
        </w:rPr>
        <w:t>recommendations was formulated</w:t>
      </w:r>
      <w:r>
        <w:rPr>
          <w:rFonts w:ascii="Arial" w:hAnsi="Arial" w:cs="Arial"/>
        </w:rPr>
        <w:t xml:space="preserve"> following the reviews and consultations </w:t>
      </w:r>
      <w:r w:rsidRPr="00807C2D">
        <w:rPr>
          <w:rFonts w:ascii="Arial" w:hAnsi="Arial" w:cs="Arial"/>
        </w:rPr>
        <w:t>to take forward the teacher professional learning framework in line with the Learning Leaders Strateg</w:t>
      </w:r>
      <w:r>
        <w:rPr>
          <w:rFonts w:ascii="Arial" w:hAnsi="Arial" w:cs="Arial"/>
        </w:rPr>
        <w:t>y.</w:t>
      </w:r>
      <w:r w:rsidR="00C56C31">
        <w:rPr>
          <w:rFonts w:ascii="Arial" w:hAnsi="Arial" w:cs="Arial"/>
        </w:rPr>
        <w:t xml:space="preserve"> </w:t>
      </w:r>
      <w:r>
        <w:rPr>
          <w:rFonts w:ascii="Arial" w:hAnsi="Arial" w:cs="Arial"/>
        </w:rPr>
        <w:t xml:space="preserve">A proposed </w:t>
      </w:r>
      <w:r w:rsidRPr="00807C2D">
        <w:rPr>
          <w:rFonts w:ascii="Arial" w:hAnsi="Arial" w:cs="Arial"/>
        </w:rPr>
        <w:t>four-strand pilot project complementing the set of principles</w:t>
      </w:r>
      <w:r w:rsidR="00C56C31">
        <w:rPr>
          <w:rFonts w:ascii="Arial" w:hAnsi="Arial" w:cs="Arial"/>
        </w:rPr>
        <w:t xml:space="preserve"> </w:t>
      </w:r>
      <w:r w:rsidRPr="00807C2D">
        <w:rPr>
          <w:rFonts w:ascii="Arial" w:hAnsi="Arial" w:cs="Arial"/>
        </w:rPr>
        <w:t>/</w:t>
      </w:r>
      <w:r w:rsidR="00C56C31">
        <w:rPr>
          <w:rFonts w:ascii="Arial" w:hAnsi="Arial" w:cs="Arial"/>
        </w:rPr>
        <w:t xml:space="preserve"> </w:t>
      </w:r>
      <w:r w:rsidRPr="00807C2D">
        <w:rPr>
          <w:rFonts w:ascii="Arial" w:hAnsi="Arial" w:cs="Arial"/>
        </w:rPr>
        <w:t xml:space="preserve">recommendations and aiming at trialling </w:t>
      </w:r>
      <w:r w:rsidR="00622B04">
        <w:rPr>
          <w:rFonts w:ascii="Arial" w:hAnsi="Arial" w:cs="Arial"/>
        </w:rPr>
        <w:t xml:space="preserve">key aspects of practice </w:t>
      </w:r>
      <w:r w:rsidRPr="00807C2D">
        <w:rPr>
          <w:rFonts w:ascii="Arial" w:hAnsi="Arial" w:cs="Arial"/>
        </w:rPr>
        <w:t xml:space="preserve">is also presented </w:t>
      </w:r>
      <w:r>
        <w:rPr>
          <w:rFonts w:ascii="Arial" w:hAnsi="Arial" w:cs="Arial"/>
        </w:rPr>
        <w:t>with</w:t>
      </w:r>
      <w:r w:rsidRPr="00807C2D">
        <w:rPr>
          <w:rFonts w:ascii="Arial" w:hAnsi="Arial" w:cs="Arial"/>
        </w:rPr>
        <w:t xml:space="preserve"> each of the four strands being introduced in the relevant section. </w:t>
      </w:r>
    </w:p>
    <w:p w14:paraId="2FF49653" w14:textId="77777777" w:rsidR="001B6CCE" w:rsidRPr="00233FB2" w:rsidRDefault="001B6CCE" w:rsidP="00E10C6C">
      <w:pPr>
        <w:spacing w:after="0" w:line="360" w:lineRule="auto"/>
        <w:contextualSpacing/>
        <w:jc w:val="both"/>
        <w:rPr>
          <w:rFonts w:ascii="Arial" w:hAnsi="Arial" w:cs="Arial"/>
        </w:rPr>
      </w:pPr>
    </w:p>
    <w:p w14:paraId="5537B34F" w14:textId="77777777"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Outcome of review of current models of teacher professional learning frameworks in other jurisdictions and other professions</w:t>
      </w:r>
    </w:p>
    <w:p w14:paraId="54E6D0A3" w14:textId="77777777" w:rsidR="001B6CCE" w:rsidRDefault="001B6CCE" w:rsidP="00C5034E">
      <w:pPr>
        <w:pStyle w:val="ListParagraph"/>
        <w:ind w:left="360"/>
        <w:jc w:val="both"/>
        <w:rPr>
          <w:rFonts w:ascii="Arial" w:hAnsi="Arial" w:cs="Arial"/>
          <w:b/>
          <w:color w:val="2E74B5" w:themeColor="accent5" w:themeShade="BF"/>
        </w:rPr>
      </w:pPr>
    </w:p>
    <w:p w14:paraId="35DEEF7B" w14:textId="77777777" w:rsidR="001B6CCE" w:rsidRDefault="001B6CCE" w:rsidP="00C5034E">
      <w:pPr>
        <w:pStyle w:val="ListParagraph"/>
        <w:ind w:left="567" w:hanging="567"/>
        <w:jc w:val="both"/>
        <w:rPr>
          <w:rFonts w:ascii="Arial" w:hAnsi="Arial" w:cs="Arial"/>
        </w:rPr>
      </w:pPr>
      <w:r w:rsidRPr="00F724D9">
        <w:rPr>
          <w:rFonts w:ascii="Arial" w:hAnsi="Arial" w:cs="Arial"/>
        </w:rPr>
        <w:t>3.1</w:t>
      </w:r>
      <w:r>
        <w:rPr>
          <w:rFonts w:ascii="Arial" w:hAnsi="Arial" w:cs="Arial"/>
        </w:rPr>
        <w:tab/>
        <w:t xml:space="preserve">The review of other jurisdictions and professions revealed that the Learning Leaders Strategy for teacher professional learning covers all current trends and practices, however, implementing these may be a challenge. </w:t>
      </w:r>
    </w:p>
    <w:p w14:paraId="741FDB34" w14:textId="77777777" w:rsidR="00577A4C" w:rsidRDefault="00577A4C" w:rsidP="00C5034E">
      <w:pPr>
        <w:pStyle w:val="ListParagraph"/>
        <w:ind w:left="567" w:hanging="567"/>
        <w:jc w:val="both"/>
        <w:rPr>
          <w:rFonts w:ascii="Arial" w:hAnsi="Arial" w:cs="Arial"/>
        </w:rPr>
      </w:pPr>
    </w:p>
    <w:p w14:paraId="05295C7F" w14:textId="50D1DD93" w:rsidR="00577A4C" w:rsidRDefault="001B6CCE" w:rsidP="00C5034E">
      <w:pPr>
        <w:pStyle w:val="ListParagraph"/>
        <w:ind w:left="567" w:hanging="567"/>
        <w:jc w:val="both"/>
        <w:rPr>
          <w:rFonts w:ascii="Arial" w:hAnsi="Arial" w:cs="Arial"/>
        </w:rPr>
      </w:pPr>
      <w:r>
        <w:rPr>
          <w:rFonts w:ascii="Arial" w:hAnsi="Arial" w:cs="Arial"/>
        </w:rPr>
        <w:t>3.2</w:t>
      </w:r>
      <w:r w:rsidR="00577A4C">
        <w:rPr>
          <w:rFonts w:ascii="Arial" w:hAnsi="Arial" w:cs="Arial"/>
        </w:rPr>
        <w:tab/>
      </w:r>
      <w:r w:rsidRPr="003D1528">
        <w:rPr>
          <w:rFonts w:ascii="Arial" w:hAnsi="Arial" w:cs="Arial"/>
        </w:rPr>
        <w:t xml:space="preserve">There are many elements of the professional learning processes </w:t>
      </w:r>
      <w:r>
        <w:rPr>
          <w:rFonts w:ascii="Arial" w:hAnsi="Arial" w:cs="Arial"/>
        </w:rPr>
        <w:t>described in this review</w:t>
      </w:r>
      <w:r w:rsidRPr="003D1528">
        <w:rPr>
          <w:rFonts w:ascii="Arial" w:hAnsi="Arial" w:cs="Arial"/>
        </w:rPr>
        <w:t xml:space="preserve"> that seek to ensure that professionals are up-to-date with developments in their field and that </w:t>
      </w:r>
      <w:r w:rsidR="00B241E1">
        <w:rPr>
          <w:rFonts w:ascii="Arial" w:hAnsi="Arial" w:cs="Arial"/>
        </w:rPr>
        <w:t xml:space="preserve">they have opportunities to undertake the learning which can underpin and enhance their practice across their careers. </w:t>
      </w:r>
      <w:r w:rsidRPr="003D1528">
        <w:rPr>
          <w:rFonts w:ascii="Arial" w:hAnsi="Arial" w:cs="Arial"/>
        </w:rPr>
        <w:t>In the context of the teaching profession, it may therefore be worth considering adapting such elements to inform future professional learning processes. For example, teachers could potentially benefit from formal arrangements to set aside time to engage in professional learning with a structured programme of activities, goals and reflection.</w:t>
      </w:r>
    </w:p>
    <w:p w14:paraId="4DAD9539" w14:textId="1ECE1854" w:rsidR="001B6CCE" w:rsidRDefault="001B6CCE" w:rsidP="00C5034E">
      <w:pPr>
        <w:pStyle w:val="ListParagraph"/>
        <w:ind w:left="567" w:hanging="567"/>
        <w:jc w:val="both"/>
        <w:rPr>
          <w:rFonts w:ascii="Arial" w:hAnsi="Arial" w:cs="Arial"/>
        </w:rPr>
      </w:pPr>
      <w:r w:rsidRPr="003D1528">
        <w:rPr>
          <w:rFonts w:ascii="Arial" w:hAnsi="Arial" w:cs="Arial"/>
        </w:rPr>
        <w:t xml:space="preserve"> </w:t>
      </w:r>
    </w:p>
    <w:p w14:paraId="6D5AC56B" w14:textId="264723E0" w:rsidR="001B6CCE" w:rsidRDefault="001B6CCE" w:rsidP="00C5034E">
      <w:pPr>
        <w:pStyle w:val="ListParagraph"/>
        <w:ind w:left="567" w:hanging="567"/>
        <w:jc w:val="both"/>
        <w:rPr>
          <w:rFonts w:ascii="Arial" w:hAnsi="Arial" w:cs="Arial"/>
        </w:rPr>
      </w:pPr>
      <w:r>
        <w:rPr>
          <w:rFonts w:ascii="Arial" w:hAnsi="Arial" w:cs="Arial"/>
        </w:rPr>
        <w:t>3.3</w:t>
      </w:r>
      <w:r w:rsidR="00577A4C">
        <w:rPr>
          <w:rFonts w:ascii="Arial" w:hAnsi="Arial" w:cs="Arial"/>
        </w:rPr>
        <w:tab/>
      </w:r>
      <w:r w:rsidRPr="003D1528">
        <w:rPr>
          <w:rFonts w:ascii="Arial" w:hAnsi="Arial" w:cs="Arial"/>
        </w:rPr>
        <w:t>Promoting evidence-based practice, professional inquiry</w:t>
      </w:r>
      <w:r w:rsidR="00867B1A">
        <w:rPr>
          <w:rFonts w:ascii="Arial" w:hAnsi="Arial" w:cs="Arial"/>
        </w:rPr>
        <w:t xml:space="preserve"> </w:t>
      </w:r>
      <w:r w:rsidRPr="003D1528">
        <w:rPr>
          <w:rFonts w:ascii="Arial" w:hAnsi="Arial" w:cs="Arial"/>
        </w:rPr>
        <w:t>/</w:t>
      </w:r>
      <w:r w:rsidR="00867B1A">
        <w:rPr>
          <w:rFonts w:ascii="Arial" w:hAnsi="Arial" w:cs="Arial"/>
        </w:rPr>
        <w:t xml:space="preserve"> </w:t>
      </w:r>
      <w:r w:rsidRPr="003D1528">
        <w:rPr>
          <w:rFonts w:ascii="Arial" w:hAnsi="Arial" w:cs="Arial"/>
        </w:rPr>
        <w:t xml:space="preserve">research and innovation are important elements of all professions’ professional learning arrangements. Although many teachers have always engaged in such endeavours in their own classrooms, there is an argument to be made that engaging in action research and in other related activities, both individually and collaboratively, should become a </w:t>
      </w:r>
      <w:r w:rsidR="00B241E1">
        <w:rPr>
          <w:rFonts w:ascii="Arial" w:hAnsi="Arial" w:cs="Arial"/>
        </w:rPr>
        <w:t xml:space="preserve">more </w:t>
      </w:r>
      <w:r w:rsidRPr="003D1528">
        <w:rPr>
          <w:rFonts w:ascii="Arial" w:hAnsi="Arial" w:cs="Arial"/>
        </w:rPr>
        <w:t>formal part of professional learning</w:t>
      </w:r>
      <w:r>
        <w:rPr>
          <w:rFonts w:ascii="Arial" w:hAnsi="Arial" w:cs="Arial"/>
        </w:rPr>
        <w:t xml:space="preserve"> with additional support being offered.</w:t>
      </w:r>
    </w:p>
    <w:p w14:paraId="4E548877" w14:textId="77777777" w:rsidR="001B6CCE" w:rsidRPr="003D1528" w:rsidRDefault="001B6CCE" w:rsidP="00C5034E">
      <w:pPr>
        <w:pStyle w:val="ListParagraph"/>
        <w:ind w:left="567" w:hanging="567"/>
        <w:jc w:val="both"/>
        <w:rPr>
          <w:rFonts w:ascii="Arial" w:hAnsi="Arial" w:cs="Arial"/>
        </w:rPr>
      </w:pPr>
    </w:p>
    <w:p w14:paraId="1C041AF8" w14:textId="0CED3C05" w:rsidR="001B6CCE" w:rsidRDefault="001B6CCE" w:rsidP="00C5034E">
      <w:pPr>
        <w:pStyle w:val="ListParagraph"/>
        <w:ind w:left="567" w:hanging="567"/>
        <w:jc w:val="both"/>
        <w:rPr>
          <w:rFonts w:ascii="Arial" w:hAnsi="Arial" w:cs="Arial"/>
        </w:rPr>
      </w:pPr>
      <w:r>
        <w:rPr>
          <w:rFonts w:ascii="Arial" w:hAnsi="Arial" w:cs="Arial"/>
        </w:rPr>
        <w:t>3.4</w:t>
      </w:r>
      <w:r w:rsidR="00577A4C">
        <w:rPr>
          <w:rFonts w:ascii="Arial" w:hAnsi="Arial" w:cs="Arial"/>
        </w:rPr>
        <w:tab/>
      </w:r>
      <w:r w:rsidRPr="00F724D9">
        <w:rPr>
          <w:rFonts w:ascii="Arial" w:hAnsi="Arial" w:cs="Arial"/>
        </w:rPr>
        <w:t>It is also clear from practice in other professions and other education jurisdictions that professional and regulatory bodies play a crucial role in the promotion, quality assuring and facilitation of professional learning and other professional learning processes for their members. This is important as it reinforces a sense of professional identity, values and ownership. Supporting professional learning</w:t>
      </w:r>
      <w:r w:rsidR="00EE02D7">
        <w:rPr>
          <w:rFonts w:ascii="Arial" w:hAnsi="Arial" w:cs="Arial"/>
        </w:rPr>
        <w:t xml:space="preserve"> </w:t>
      </w:r>
      <w:r w:rsidRPr="00F724D9">
        <w:rPr>
          <w:rFonts w:ascii="Arial" w:hAnsi="Arial" w:cs="Arial"/>
        </w:rPr>
        <w:t>/</w:t>
      </w:r>
      <w:r w:rsidR="00EE02D7">
        <w:rPr>
          <w:rFonts w:ascii="Arial" w:hAnsi="Arial" w:cs="Arial"/>
        </w:rPr>
        <w:t xml:space="preserve"> </w:t>
      </w:r>
      <w:r w:rsidR="00867B1A">
        <w:rPr>
          <w:rFonts w:ascii="Arial" w:hAnsi="Arial" w:cs="Arial"/>
        </w:rPr>
        <w:t>continuing professional development (</w:t>
      </w:r>
      <w:r w:rsidRPr="00F724D9">
        <w:rPr>
          <w:rFonts w:ascii="Arial" w:hAnsi="Arial" w:cs="Arial"/>
        </w:rPr>
        <w:t>CPD</w:t>
      </w:r>
      <w:r w:rsidR="00867B1A">
        <w:rPr>
          <w:rFonts w:ascii="Arial" w:hAnsi="Arial" w:cs="Arial"/>
        </w:rPr>
        <w:t>)</w:t>
      </w:r>
      <w:r w:rsidRPr="00F724D9">
        <w:rPr>
          <w:rFonts w:ascii="Arial" w:hAnsi="Arial" w:cs="Arial"/>
        </w:rPr>
        <w:t xml:space="preserve">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w:t>
      </w:r>
    </w:p>
    <w:p w14:paraId="648B587C" w14:textId="77777777" w:rsidR="001B6CCE" w:rsidRDefault="001B6CCE" w:rsidP="00C5034E">
      <w:pPr>
        <w:pStyle w:val="ListParagraph"/>
        <w:ind w:left="426" w:hanging="426"/>
        <w:jc w:val="both"/>
        <w:rPr>
          <w:rFonts w:ascii="Arial" w:hAnsi="Arial" w:cs="Arial"/>
        </w:rPr>
      </w:pPr>
    </w:p>
    <w:p w14:paraId="50CE7652" w14:textId="7314E833" w:rsidR="001B6CCE" w:rsidRPr="000D5EFB" w:rsidRDefault="001B6CCE" w:rsidP="00C5034E">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Consultations with representatives of key</w:t>
      </w:r>
      <w:r w:rsidR="00867B1A">
        <w:rPr>
          <w:rFonts w:ascii="Arial" w:hAnsi="Arial" w:cs="Arial"/>
          <w:b/>
          <w:color w:val="2F5496" w:themeColor="accent1" w:themeShade="BF"/>
        </w:rPr>
        <w:t xml:space="preserve"> </w:t>
      </w:r>
      <w:r w:rsidRPr="000D5EFB">
        <w:rPr>
          <w:rFonts w:ascii="Arial" w:hAnsi="Arial" w:cs="Arial"/>
          <w:b/>
          <w:color w:val="2F5496" w:themeColor="accent1" w:themeShade="BF"/>
        </w:rPr>
        <w:t xml:space="preserve">stakeholders  </w:t>
      </w:r>
    </w:p>
    <w:p w14:paraId="1B9E0980" w14:textId="77777777" w:rsidR="001B6CCE" w:rsidRDefault="001B6CCE" w:rsidP="00C5034E">
      <w:pPr>
        <w:pStyle w:val="ListParagraph"/>
        <w:ind w:left="426"/>
        <w:jc w:val="both"/>
        <w:rPr>
          <w:rFonts w:ascii="Arial" w:hAnsi="Arial" w:cs="Arial"/>
        </w:rPr>
      </w:pPr>
    </w:p>
    <w:p w14:paraId="18DF2195" w14:textId="61315399" w:rsidR="001B6CCE" w:rsidRDefault="001B6CCE" w:rsidP="00C5034E">
      <w:pPr>
        <w:pStyle w:val="ListParagraph"/>
        <w:ind w:left="567" w:hanging="567"/>
        <w:jc w:val="both"/>
        <w:rPr>
          <w:rFonts w:ascii="Arial" w:hAnsi="Arial" w:cs="Arial"/>
        </w:rPr>
      </w:pPr>
      <w:r w:rsidRPr="00F85004">
        <w:rPr>
          <w:rFonts w:ascii="Arial" w:hAnsi="Arial" w:cs="Arial"/>
        </w:rPr>
        <w:t xml:space="preserve">4.1 </w:t>
      </w:r>
      <w:r w:rsidR="00577A4C">
        <w:rPr>
          <w:rFonts w:ascii="Arial" w:hAnsi="Arial" w:cs="Arial"/>
        </w:rPr>
        <w:tab/>
      </w:r>
      <w:r>
        <w:rPr>
          <w:rFonts w:ascii="Arial" w:hAnsi="Arial" w:cs="Arial"/>
        </w:rPr>
        <w:t>The consultations with the key</w:t>
      </w:r>
      <w:r w:rsidR="00867B1A">
        <w:rPr>
          <w:rFonts w:ascii="Arial" w:hAnsi="Arial" w:cs="Arial"/>
        </w:rPr>
        <w:t xml:space="preserve"> </w:t>
      </w:r>
      <w:r>
        <w:rPr>
          <w:rFonts w:ascii="Arial" w:hAnsi="Arial" w:cs="Arial"/>
        </w:rPr>
        <w:t>stakeholders revealed that there is consensus on issues relating to</w:t>
      </w:r>
      <w:r w:rsidRPr="00F85004">
        <w:rPr>
          <w:rFonts w:ascii="Arial" w:hAnsi="Arial" w:cs="Arial"/>
        </w:rPr>
        <w:t xml:space="preserve"> time and resources when considering teachers’ professional learning. </w:t>
      </w:r>
      <w:r>
        <w:rPr>
          <w:rFonts w:ascii="Arial" w:hAnsi="Arial" w:cs="Arial"/>
        </w:rPr>
        <w:t>Other i</w:t>
      </w:r>
      <w:r w:rsidRPr="00F85004">
        <w:rPr>
          <w:rFonts w:ascii="Arial" w:hAnsi="Arial" w:cs="Arial"/>
        </w:rPr>
        <w:t>ssues included ‘ownership’ for the various parts of a successful professional learning framework and its associated practicalities</w:t>
      </w:r>
      <w:r>
        <w:rPr>
          <w:rFonts w:ascii="Arial" w:hAnsi="Arial" w:cs="Arial"/>
        </w:rPr>
        <w:t xml:space="preserve"> such as</w:t>
      </w:r>
      <w:r w:rsidRPr="00F85004">
        <w:rPr>
          <w:rFonts w:ascii="Arial" w:hAnsi="Arial" w:cs="Arial"/>
        </w:rPr>
        <w:t xml:space="preserve"> accreditation of available professional learning courses and providers</w:t>
      </w:r>
      <w:r>
        <w:rPr>
          <w:rFonts w:ascii="Arial" w:hAnsi="Arial" w:cs="Arial"/>
        </w:rPr>
        <w:t xml:space="preserve">; </w:t>
      </w:r>
      <w:bookmarkStart w:id="5" w:name="_Hlk3488179"/>
      <w:r w:rsidRPr="00F85004">
        <w:rPr>
          <w:rFonts w:ascii="Arial" w:hAnsi="Arial" w:cs="Arial"/>
        </w:rPr>
        <w:t>the ‘housing’ of a</w:t>
      </w:r>
      <w:r w:rsidR="00DF6E7F">
        <w:rPr>
          <w:rFonts w:ascii="Arial" w:hAnsi="Arial" w:cs="Arial"/>
        </w:rPr>
        <w:t xml:space="preserve"> widely accessible</w:t>
      </w:r>
      <w:r w:rsidR="0036466A">
        <w:rPr>
          <w:rFonts w:ascii="Arial" w:hAnsi="Arial" w:cs="Arial"/>
        </w:rPr>
        <w:t xml:space="preserve">, comprehensive and up-to-date </w:t>
      </w:r>
      <w:r w:rsidRPr="00F85004">
        <w:rPr>
          <w:rFonts w:ascii="Arial" w:hAnsi="Arial" w:cs="Arial"/>
        </w:rPr>
        <w:t xml:space="preserve">database for such accredited, quality assured opportunities; </w:t>
      </w:r>
      <w:r w:rsidR="00E60668">
        <w:rPr>
          <w:rFonts w:ascii="Arial" w:hAnsi="Arial" w:cs="Arial"/>
        </w:rPr>
        <w:t xml:space="preserve">and </w:t>
      </w:r>
      <w:r w:rsidRPr="00F85004">
        <w:rPr>
          <w:rFonts w:ascii="Arial" w:hAnsi="Arial" w:cs="Arial"/>
        </w:rPr>
        <w:t xml:space="preserve">the fact that </w:t>
      </w:r>
      <w:r w:rsidR="00DF6E7F">
        <w:rPr>
          <w:rFonts w:ascii="Arial" w:hAnsi="Arial" w:cs="Arial"/>
        </w:rPr>
        <w:t xml:space="preserve">schools’ </w:t>
      </w:r>
      <w:r w:rsidRPr="00F85004">
        <w:rPr>
          <w:rFonts w:ascii="Arial" w:hAnsi="Arial" w:cs="Arial"/>
        </w:rPr>
        <w:t xml:space="preserve">funding for professional learning </w:t>
      </w:r>
      <w:r w:rsidR="0036466A">
        <w:rPr>
          <w:rFonts w:ascii="Arial" w:hAnsi="Arial" w:cs="Arial"/>
        </w:rPr>
        <w:t>is not</w:t>
      </w:r>
      <w:r w:rsidRPr="00F85004">
        <w:rPr>
          <w:rFonts w:ascii="Arial" w:hAnsi="Arial" w:cs="Arial"/>
        </w:rPr>
        <w:t xml:space="preserve"> ring-fenced</w:t>
      </w:r>
      <w:r w:rsidR="0036466A">
        <w:rPr>
          <w:rFonts w:ascii="Arial" w:hAnsi="Arial" w:cs="Arial"/>
        </w:rPr>
        <w:t>.</w:t>
      </w:r>
    </w:p>
    <w:p w14:paraId="63881E16" w14:textId="77777777" w:rsidR="00577A4C" w:rsidRDefault="00577A4C" w:rsidP="00C5034E">
      <w:pPr>
        <w:pStyle w:val="ListParagraph"/>
        <w:ind w:left="567" w:hanging="567"/>
        <w:jc w:val="both"/>
        <w:rPr>
          <w:rFonts w:ascii="Arial" w:hAnsi="Arial" w:cs="Arial"/>
        </w:rPr>
      </w:pPr>
    </w:p>
    <w:bookmarkEnd w:id="5"/>
    <w:p w14:paraId="0F88F10A" w14:textId="531F2684" w:rsidR="001B6CCE" w:rsidRDefault="001B6CCE" w:rsidP="00C5034E">
      <w:pPr>
        <w:pStyle w:val="ListParagraph"/>
        <w:ind w:left="567" w:hanging="567"/>
        <w:jc w:val="both"/>
        <w:rPr>
          <w:rFonts w:ascii="Arial" w:hAnsi="Arial" w:cs="Arial"/>
        </w:rPr>
      </w:pPr>
      <w:r>
        <w:rPr>
          <w:rFonts w:ascii="Arial" w:hAnsi="Arial" w:cs="Arial"/>
        </w:rPr>
        <w:t>4</w:t>
      </w:r>
      <w:r w:rsidRPr="00F85004">
        <w:rPr>
          <w:rFonts w:ascii="Arial" w:hAnsi="Arial" w:cs="Arial"/>
        </w:rPr>
        <w:t>.</w:t>
      </w:r>
      <w:r>
        <w:rPr>
          <w:rFonts w:ascii="Arial" w:hAnsi="Arial" w:cs="Arial"/>
        </w:rPr>
        <w:t>2</w:t>
      </w:r>
      <w:r w:rsidR="00577A4C">
        <w:rPr>
          <w:rFonts w:ascii="Arial" w:hAnsi="Arial" w:cs="Arial"/>
        </w:rPr>
        <w:tab/>
      </w:r>
      <w:r w:rsidRPr="00F85004">
        <w:rPr>
          <w:rFonts w:ascii="Arial" w:hAnsi="Arial" w:cs="Arial"/>
        </w:rPr>
        <w:t>There</w:t>
      </w:r>
      <w:r>
        <w:rPr>
          <w:rFonts w:ascii="Arial" w:hAnsi="Arial" w:cs="Arial"/>
        </w:rPr>
        <w:t xml:space="preserve"> was agreement on t</w:t>
      </w:r>
      <w:r w:rsidRPr="00F85004">
        <w:rPr>
          <w:rFonts w:ascii="Arial" w:hAnsi="Arial" w:cs="Arial"/>
        </w:rPr>
        <w:t>he importance of opportunities for teachers to reflect on their practice and to experience teaching practice</w:t>
      </w:r>
      <w:r w:rsidR="00E60668">
        <w:rPr>
          <w:rFonts w:ascii="Arial" w:hAnsi="Arial" w:cs="Arial"/>
        </w:rPr>
        <w:t xml:space="preserve"> </w:t>
      </w:r>
      <w:bookmarkStart w:id="6" w:name="_Hlk3322660"/>
      <w:r w:rsidR="00E60668">
        <w:rPr>
          <w:rFonts w:ascii="Arial" w:hAnsi="Arial" w:cs="Arial"/>
        </w:rPr>
        <w:t>i</w:t>
      </w:r>
      <w:r w:rsidR="0036466A">
        <w:rPr>
          <w:rFonts w:ascii="Arial" w:hAnsi="Arial" w:cs="Arial"/>
        </w:rPr>
        <w:t xml:space="preserve">n </w:t>
      </w:r>
      <w:r w:rsidR="00867B1A">
        <w:rPr>
          <w:rFonts w:ascii="Arial" w:hAnsi="Arial" w:cs="Arial"/>
        </w:rPr>
        <w:t>different</w:t>
      </w:r>
      <w:r w:rsidR="0036466A">
        <w:rPr>
          <w:rFonts w:ascii="Arial" w:hAnsi="Arial" w:cs="Arial"/>
        </w:rPr>
        <w:t xml:space="preserve"> settings </w:t>
      </w:r>
      <w:bookmarkEnd w:id="6"/>
      <w:r w:rsidRPr="00F85004">
        <w:rPr>
          <w:rFonts w:ascii="Arial" w:hAnsi="Arial" w:cs="Arial"/>
        </w:rPr>
        <w:t>through school collaborations, secondments and sabbaticals</w:t>
      </w:r>
      <w:r w:rsidR="0041209C">
        <w:rPr>
          <w:rFonts w:ascii="Arial" w:hAnsi="Arial" w:cs="Arial"/>
        </w:rPr>
        <w:t>,</w:t>
      </w:r>
      <w:r w:rsidRPr="00F85004">
        <w:rPr>
          <w:rFonts w:ascii="Arial" w:hAnsi="Arial" w:cs="Arial"/>
        </w:rPr>
        <w:t xml:space="preserve"> and the possibility of such opportunities being available to teachers was particularly welcomed by the teachers and their unions. </w:t>
      </w:r>
      <w:r>
        <w:rPr>
          <w:rFonts w:ascii="Arial" w:hAnsi="Arial" w:cs="Arial"/>
        </w:rPr>
        <w:t>T</w:t>
      </w:r>
      <w:r w:rsidRPr="00F85004">
        <w:rPr>
          <w:rFonts w:ascii="Arial" w:hAnsi="Arial" w:cs="Arial"/>
        </w:rPr>
        <w:t xml:space="preserve">he </w:t>
      </w:r>
      <w:r>
        <w:rPr>
          <w:rFonts w:ascii="Arial" w:hAnsi="Arial" w:cs="Arial"/>
        </w:rPr>
        <w:t xml:space="preserve">importance of the </w:t>
      </w:r>
      <w:r w:rsidRPr="00F85004">
        <w:rPr>
          <w:rFonts w:ascii="Arial" w:hAnsi="Arial" w:cs="Arial"/>
        </w:rPr>
        <w:t xml:space="preserve">development of professional learning communities linking initial teacher education </w:t>
      </w:r>
      <w:r w:rsidR="00E8680A">
        <w:rPr>
          <w:rFonts w:ascii="Arial" w:hAnsi="Arial" w:cs="Arial"/>
        </w:rPr>
        <w:t xml:space="preserve">(ITE) </w:t>
      </w:r>
      <w:r w:rsidRPr="00F85004">
        <w:rPr>
          <w:rFonts w:ascii="Arial" w:hAnsi="Arial" w:cs="Arial"/>
        </w:rPr>
        <w:t xml:space="preserve">and schools was </w:t>
      </w:r>
      <w:r>
        <w:rPr>
          <w:rFonts w:ascii="Arial" w:hAnsi="Arial" w:cs="Arial"/>
        </w:rPr>
        <w:t xml:space="preserve">also </w:t>
      </w:r>
      <w:r w:rsidRPr="00F85004">
        <w:rPr>
          <w:rFonts w:ascii="Arial" w:hAnsi="Arial" w:cs="Arial"/>
        </w:rPr>
        <w:t>recognised</w:t>
      </w:r>
      <w:r>
        <w:rPr>
          <w:rFonts w:ascii="Arial" w:hAnsi="Arial" w:cs="Arial"/>
        </w:rPr>
        <w:t>.</w:t>
      </w:r>
    </w:p>
    <w:p w14:paraId="1957D4E9" w14:textId="77777777" w:rsidR="00577A4C" w:rsidRDefault="00577A4C" w:rsidP="00577A4C">
      <w:pPr>
        <w:pStyle w:val="ListParagraph"/>
        <w:ind w:left="426" w:hanging="426"/>
        <w:jc w:val="both"/>
        <w:rPr>
          <w:rFonts w:ascii="Arial" w:hAnsi="Arial" w:cs="Arial"/>
        </w:rPr>
      </w:pPr>
    </w:p>
    <w:p w14:paraId="2635243C" w14:textId="46E1DA64" w:rsidR="001B6CCE" w:rsidRPr="000D5EFB" w:rsidRDefault="001B6CCE" w:rsidP="00577A4C">
      <w:pPr>
        <w:pStyle w:val="ListParagraph"/>
        <w:numPr>
          <w:ilvl w:val="0"/>
          <w:numId w:val="1"/>
        </w:numPr>
        <w:ind w:left="567" w:hanging="567"/>
        <w:jc w:val="both"/>
        <w:rPr>
          <w:rFonts w:ascii="Arial" w:hAnsi="Arial" w:cs="Arial"/>
          <w:b/>
          <w:color w:val="2F5496" w:themeColor="accent1" w:themeShade="BF"/>
        </w:rPr>
      </w:pPr>
      <w:r w:rsidRPr="000D5EFB">
        <w:rPr>
          <w:rFonts w:ascii="Arial" w:hAnsi="Arial" w:cs="Arial"/>
          <w:b/>
          <w:color w:val="2F5496" w:themeColor="accent1" w:themeShade="BF"/>
        </w:rPr>
        <w:t>Principles / Recommendations for a Teacher Professional Learning Framework</w:t>
      </w:r>
    </w:p>
    <w:p w14:paraId="5FBBD12F" w14:textId="77777777" w:rsidR="001B6CCE" w:rsidRPr="00B416D7" w:rsidRDefault="001B6CCE" w:rsidP="00577A4C">
      <w:pPr>
        <w:pStyle w:val="ListParagraph"/>
        <w:ind w:left="360"/>
        <w:jc w:val="both"/>
        <w:rPr>
          <w:rFonts w:ascii="Arial" w:hAnsi="Arial" w:cs="Arial"/>
        </w:rPr>
      </w:pPr>
    </w:p>
    <w:p w14:paraId="4354EB8A" w14:textId="27810A03" w:rsidR="001B6CCE" w:rsidRDefault="001B6CCE" w:rsidP="00577A4C">
      <w:pPr>
        <w:pStyle w:val="ListParagraph"/>
        <w:ind w:left="567" w:hanging="567"/>
        <w:jc w:val="both"/>
        <w:rPr>
          <w:rFonts w:ascii="Arial" w:hAnsi="Arial" w:cs="Arial"/>
        </w:rPr>
      </w:pPr>
      <w:r w:rsidRPr="00B416D7">
        <w:rPr>
          <w:rFonts w:ascii="Arial" w:hAnsi="Arial" w:cs="Arial"/>
        </w:rPr>
        <w:t>5.1</w:t>
      </w:r>
      <w:r w:rsidR="00577A4C">
        <w:rPr>
          <w:rFonts w:ascii="Arial" w:hAnsi="Arial" w:cs="Arial"/>
        </w:rPr>
        <w:tab/>
      </w:r>
      <w:r>
        <w:rPr>
          <w:rFonts w:ascii="Arial" w:hAnsi="Arial" w:cs="Arial"/>
        </w:rPr>
        <w:t>A</w:t>
      </w:r>
      <w:r w:rsidRPr="00B416D7">
        <w:rPr>
          <w:rFonts w:ascii="Arial" w:hAnsi="Arial" w:cs="Arial"/>
        </w:rPr>
        <w:t xml:space="preserve"> set of principles</w:t>
      </w:r>
      <w:r w:rsidR="00E8680A">
        <w:rPr>
          <w:rFonts w:ascii="Arial" w:hAnsi="Arial" w:cs="Arial"/>
        </w:rPr>
        <w:t xml:space="preserve"> </w:t>
      </w:r>
      <w:r w:rsidRPr="00B416D7">
        <w:rPr>
          <w:rFonts w:ascii="Arial" w:hAnsi="Arial" w:cs="Arial"/>
        </w:rPr>
        <w:t>/</w:t>
      </w:r>
      <w:r w:rsidR="00E8680A">
        <w:rPr>
          <w:rFonts w:ascii="Arial" w:hAnsi="Arial" w:cs="Arial"/>
        </w:rPr>
        <w:t xml:space="preserve"> </w:t>
      </w:r>
      <w:r w:rsidRPr="00B416D7">
        <w:rPr>
          <w:rFonts w:ascii="Arial" w:hAnsi="Arial" w:cs="Arial"/>
        </w:rPr>
        <w:t>recommendations have been formulated based on the key priorities and policy commitments</w:t>
      </w:r>
      <w:r w:rsidR="00E8680A">
        <w:rPr>
          <w:rFonts w:ascii="Arial" w:hAnsi="Arial" w:cs="Arial"/>
        </w:rPr>
        <w:t>,</w:t>
      </w:r>
      <w:r w:rsidRPr="00B416D7">
        <w:rPr>
          <w:rFonts w:ascii="Arial" w:hAnsi="Arial" w:cs="Arial"/>
        </w:rPr>
        <w:t xml:space="preserve"> as these were expressed in the Learning Leaders Strategy</w:t>
      </w:r>
      <w:r>
        <w:rPr>
          <w:rFonts w:ascii="Arial" w:hAnsi="Arial" w:cs="Arial"/>
        </w:rPr>
        <w:t xml:space="preserve"> and on the reviews of other professions and jurisdictions</w:t>
      </w:r>
      <w:r w:rsidRPr="00B416D7">
        <w:rPr>
          <w:rFonts w:ascii="Arial" w:hAnsi="Arial" w:cs="Arial"/>
        </w:rPr>
        <w:t xml:space="preserve">. These principles are recommended as a basis for the design and development of a ‘transformative’ model </w:t>
      </w:r>
      <w:r>
        <w:rPr>
          <w:rFonts w:ascii="Arial" w:hAnsi="Arial" w:cs="Arial"/>
        </w:rPr>
        <w:t xml:space="preserve">of </w:t>
      </w:r>
      <w:r w:rsidRPr="00B416D7">
        <w:rPr>
          <w:rFonts w:ascii="Arial" w:hAnsi="Arial" w:cs="Arial"/>
        </w:rPr>
        <w:t xml:space="preserve">teacher professional learning framework in line with the Strategy’s aims and objectives. </w:t>
      </w:r>
    </w:p>
    <w:p w14:paraId="598FB29A" w14:textId="77777777" w:rsidR="00577A4C" w:rsidRDefault="00577A4C" w:rsidP="00577A4C">
      <w:pPr>
        <w:pStyle w:val="ListParagraph"/>
        <w:ind w:left="567" w:hanging="567"/>
        <w:jc w:val="both"/>
        <w:rPr>
          <w:rFonts w:ascii="Arial" w:hAnsi="Arial" w:cs="Arial"/>
        </w:rPr>
      </w:pPr>
    </w:p>
    <w:p w14:paraId="540E9635" w14:textId="6D156A78" w:rsidR="001B6CCE" w:rsidRDefault="001B6CCE" w:rsidP="00577A4C">
      <w:pPr>
        <w:pStyle w:val="ListParagraph"/>
        <w:ind w:left="567" w:hanging="567"/>
        <w:jc w:val="both"/>
        <w:rPr>
          <w:rFonts w:ascii="Arial" w:hAnsi="Arial" w:cs="Arial"/>
        </w:rPr>
      </w:pPr>
      <w:r>
        <w:rPr>
          <w:rFonts w:ascii="Arial" w:hAnsi="Arial" w:cs="Arial"/>
        </w:rPr>
        <w:t>5.2</w:t>
      </w:r>
      <w:r w:rsidR="00577A4C">
        <w:rPr>
          <w:rFonts w:ascii="Arial" w:hAnsi="Arial" w:cs="Arial"/>
        </w:rPr>
        <w:tab/>
      </w:r>
      <w:r w:rsidRPr="00B416D7">
        <w:rPr>
          <w:rFonts w:ascii="Arial" w:hAnsi="Arial" w:cs="Arial"/>
        </w:rPr>
        <w:t xml:space="preserve">Three principles were identified following the consultations with stakeholder representatives, the literature review and the policy commitments expressed in the Learning Leaders Strategy. These principles relate to (a) the necessity to achieve a </w:t>
      </w:r>
      <w:r w:rsidRPr="000F506E">
        <w:rPr>
          <w:rFonts w:ascii="Arial" w:hAnsi="Arial" w:cs="Arial"/>
        </w:rPr>
        <w:t xml:space="preserve">balance between autonomy and accountability when considering teachers’ professional learning; (b) the necessity for continuity between </w:t>
      </w:r>
      <w:r w:rsidR="00E8680A">
        <w:rPr>
          <w:rFonts w:ascii="Arial" w:hAnsi="Arial" w:cs="Arial"/>
        </w:rPr>
        <w:t>ITE</w:t>
      </w:r>
      <w:r w:rsidRPr="000F506E">
        <w:rPr>
          <w:rFonts w:ascii="Arial" w:hAnsi="Arial" w:cs="Arial"/>
        </w:rPr>
        <w:t xml:space="preserve"> and in-service professional development and (c) the necessity for collaboration between teachers both in-school and within schools. </w:t>
      </w:r>
    </w:p>
    <w:p w14:paraId="78C3B47B" w14:textId="77777777" w:rsidR="00577A4C" w:rsidRPr="000F506E" w:rsidRDefault="00577A4C" w:rsidP="00577A4C">
      <w:pPr>
        <w:pStyle w:val="ListParagraph"/>
        <w:ind w:left="567" w:hanging="567"/>
        <w:jc w:val="both"/>
        <w:rPr>
          <w:rFonts w:ascii="Arial" w:hAnsi="Arial" w:cs="Arial"/>
        </w:rPr>
      </w:pPr>
    </w:p>
    <w:p w14:paraId="06EFBA2A" w14:textId="62406C30" w:rsidR="00577A4C" w:rsidRDefault="001B6CCE" w:rsidP="00577A4C">
      <w:pPr>
        <w:pStyle w:val="ListParagraph"/>
        <w:ind w:left="567" w:hanging="567"/>
        <w:jc w:val="both"/>
        <w:rPr>
          <w:rFonts w:ascii="Arial" w:hAnsi="Arial" w:cs="Arial"/>
        </w:rPr>
      </w:pPr>
      <w:r w:rsidRPr="000F506E">
        <w:rPr>
          <w:rFonts w:ascii="Arial" w:hAnsi="Arial" w:cs="Arial"/>
        </w:rPr>
        <w:t xml:space="preserve">5.3  </w:t>
      </w:r>
      <w:r w:rsidR="00867B1A">
        <w:rPr>
          <w:rFonts w:ascii="Arial" w:hAnsi="Arial" w:cs="Arial"/>
        </w:rPr>
        <w:tab/>
      </w:r>
      <w:r w:rsidRPr="000F506E">
        <w:rPr>
          <w:rFonts w:ascii="Arial" w:hAnsi="Arial" w:cs="Arial"/>
        </w:rPr>
        <w:t>These proposed principles are supplemented by a set of actions/mechanisms that aim to facilitate the implementation of each principle within a teachers’ professional learning framework based on the underpinning themes of leadership and mentoring.</w:t>
      </w:r>
      <w:r>
        <w:rPr>
          <w:rFonts w:ascii="Arial" w:hAnsi="Arial" w:cs="Arial"/>
        </w:rPr>
        <w:t xml:space="preserve"> Recognising that implementing these principles may pose certain challenges considering constraints in time, resources etc., a four-strand pilot project is proposed to test important elements of these recommendations and how they can be integrated into a future teacher professional learning framework based on the Learning Leaders Strategy policy commitments. </w:t>
      </w:r>
    </w:p>
    <w:p w14:paraId="36288CEF" w14:textId="35C58AE4" w:rsidR="001B6CCE" w:rsidRDefault="001B6CCE" w:rsidP="00577A4C">
      <w:pPr>
        <w:pStyle w:val="ListParagraph"/>
        <w:ind w:left="567" w:hanging="567"/>
        <w:jc w:val="both"/>
        <w:rPr>
          <w:rFonts w:ascii="Arial" w:hAnsi="Arial" w:cs="Arial"/>
        </w:rPr>
      </w:pPr>
      <w:r>
        <w:rPr>
          <w:rFonts w:ascii="Arial" w:hAnsi="Arial" w:cs="Arial"/>
        </w:rPr>
        <w:t xml:space="preserve"> </w:t>
      </w:r>
    </w:p>
    <w:p w14:paraId="7A77E9A8" w14:textId="69A27999" w:rsidR="00047ADD" w:rsidRDefault="00047ADD" w:rsidP="00577A4C">
      <w:pPr>
        <w:pStyle w:val="ListParagraph"/>
        <w:ind w:left="567" w:hanging="567"/>
        <w:jc w:val="both"/>
        <w:rPr>
          <w:rFonts w:ascii="Arial" w:hAnsi="Arial" w:cs="Arial"/>
        </w:rPr>
      </w:pPr>
      <w:r>
        <w:rPr>
          <w:rFonts w:ascii="Arial" w:hAnsi="Arial" w:cs="Arial"/>
        </w:rPr>
        <w:t>5.4</w:t>
      </w:r>
      <w:r>
        <w:rPr>
          <w:rFonts w:ascii="Arial" w:hAnsi="Arial" w:cs="Arial"/>
        </w:rPr>
        <w:tab/>
      </w:r>
      <w:r w:rsidR="00D77FCF">
        <w:rPr>
          <w:rFonts w:ascii="Arial" w:hAnsi="Arial" w:cs="Arial"/>
        </w:rPr>
        <w:t>The four strands of the proposed pilot will cover work on (a) c</w:t>
      </w:r>
      <w:r w:rsidRPr="00047ADD">
        <w:rPr>
          <w:rFonts w:ascii="Arial" w:hAnsi="Arial" w:cs="Arial"/>
        </w:rPr>
        <w:t>onsultation</w:t>
      </w:r>
      <w:r w:rsidR="00E43DF4">
        <w:rPr>
          <w:rFonts w:ascii="Arial" w:hAnsi="Arial" w:cs="Arial"/>
        </w:rPr>
        <w:t>s</w:t>
      </w:r>
      <w:r w:rsidRPr="00047ADD">
        <w:rPr>
          <w:rFonts w:ascii="Arial" w:hAnsi="Arial" w:cs="Arial"/>
        </w:rPr>
        <w:t xml:space="preserve"> with key-stakeholders </w:t>
      </w:r>
      <w:r w:rsidR="00D77FCF">
        <w:rPr>
          <w:rFonts w:ascii="Arial" w:hAnsi="Arial" w:cs="Arial"/>
        </w:rPr>
        <w:t>on w</w:t>
      </w:r>
      <w:r w:rsidRPr="00047ADD">
        <w:rPr>
          <w:rFonts w:ascii="Arial" w:hAnsi="Arial" w:cs="Arial"/>
        </w:rPr>
        <w:t>hich body</w:t>
      </w:r>
      <w:r w:rsidR="00E8680A">
        <w:rPr>
          <w:rFonts w:ascii="Arial" w:hAnsi="Arial" w:cs="Arial"/>
        </w:rPr>
        <w:t xml:space="preserve"> </w:t>
      </w:r>
      <w:r w:rsidRPr="00047ADD">
        <w:rPr>
          <w:rFonts w:ascii="Arial" w:hAnsi="Arial" w:cs="Arial"/>
        </w:rPr>
        <w:t>/</w:t>
      </w:r>
      <w:r w:rsidR="00E8680A">
        <w:rPr>
          <w:rFonts w:ascii="Arial" w:hAnsi="Arial" w:cs="Arial"/>
        </w:rPr>
        <w:t xml:space="preserve"> </w:t>
      </w:r>
      <w:r w:rsidRPr="00047ADD">
        <w:rPr>
          <w:rFonts w:ascii="Arial" w:hAnsi="Arial" w:cs="Arial"/>
        </w:rPr>
        <w:t>space could host teachers’ professional learning records and to pilot on-line space (e.g. myGTCNI) or commercial apps to find which one is best fit-for-purpose</w:t>
      </w:r>
      <w:r w:rsidR="00D77FCF">
        <w:rPr>
          <w:rFonts w:ascii="Arial" w:hAnsi="Arial" w:cs="Arial"/>
        </w:rPr>
        <w:t xml:space="preserve">, including </w:t>
      </w:r>
      <w:r w:rsidRPr="00047ADD">
        <w:rPr>
          <w:rFonts w:ascii="Arial" w:hAnsi="Arial" w:cs="Arial"/>
        </w:rPr>
        <w:t>a searchable database of professional learning experiences</w:t>
      </w:r>
      <w:r w:rsidR="00E8680A">
        <w:rPr>
          <w:rFonts w:ascii="Arial" w:hAnsi="Arial" w:cs="Arial"/>
        </w:rPr>
        <w:t>;</w:t>
      </w:r>
      <w:r w:rsidRPr="00047ADD">
        <w:rPr>
          <w:rFonts w:ascii="Arial" w:hAnsi="Arial" w:cs="Arial"/>
        </w:rPr>
        <w:t xml:space="preserve"> </w:t>
      </w:r>
      <w:r w:rsidR="00D77FCF">
        <w:rPr>
          <w:rFonts w:ascii="Arial" w:hAnsi="Arial" w:cs="Arial"/>
        </w:rPr>
        <w:t>(b) f</w:t>
      </w:r>
      <w:r w:rsidR="00D77FCF" w:rsidRPr="00D77FCF">
        <w:rPr>
          <w:rFonts w:ascii="Arial" w:hAnsi="Arial" w:cs="Arial"/>
        </w:rPr>
        <w:t>unding a number of seconded teachers to work with research active ITE tutors in order to develop professional communities of practice based around subjects / themes / priorities and an online, and other space where newly qualified teachers can find support and contribute their fresh ideas</w:t>
      </w:r>
      <w:r w:rsidR="00D77FCF">
        <w:rPr>
          <w:rFonts w:ascii="Arial" w:hAnsi="Arial" w:cs="Arial"/>
        </w:rPr>
        <w:t xml:space="preserve">; (c) </w:t>
      </w:r>
      <w:r w:rsidR="00D77FCF" w:rsidRPr="00D77FCF">
        <w:rPr>
          <w:rFonts w:ascii="Arial" w:hAnsi="Arial" w:cs="Arial"/>
        </w:rPr>
        <w:t>a consultation of stakeholders for the development of a research repository or other means of giving teachers access to educational research</w:t>
      </w:r>
      <w:r w:rsidR="00D77FCF">
        <w:rPr>
          <w:rFonts w:ascii="Arial" w:hAnsi="Arial" w:cs="Arial"/>
        </w:rPr>
        <w:t>;</w:t>
      </w:r>
      <w:r w:rsidR="00E43DF4">
        <w:rPr>
          <w:rFonts w:ascii="Arial" w:hAnsi="Arial" w:cs="Arial"/>
        </w:rPr>
        <w:t xml:space="preserve"> and</w:t>
      </w:r>
      <w:r w:rsidR="00D77FCF">
        <w:rPr>
          <w:rFonts w:ascii="Arial" w:hAnsi="Arial" w:cs="Arial"/>
        </w:rPr>
        <w:t xml:space="preserve"> (d) </w:t>
      </w:r>
      <w:r w:rsidR="00E43DF4">
        <w:rPr>
          <w:rFonts w:ascii="Arial" w:hAnsi="Arial" w:cs="Arial"/>
        </w:rPr>
        <w:t>a</w:t>
      </w:r>
      <w:r w:rsidR="00E43DF4" w:rsidRPr="00E43DF4">
        <w:rPr>
          <w:rFonts w:ascii="Arial" w:hAnsi="Arial" w:cs="Arial"/>
        </w:rPr>
        <w:t xml:space="preserve"> trial </w:t>
      </w:r>
      <w:r w:rsidR="00E43DF4">
        <w:rPr>
          <w:rFonts w:ascii="Arial" w:hAnsi="Arial" w:cs="Arial"/>
        </w:rPr>
        <w:t xml:space="preserve">of </w:t>
      </w:r>
      <w:r w:rsidR="00E43DF4" w:rsidRPr="00E43DF4">
        <w:rPr>
          <w:rFonts w:ascii="Arial" w:hAnsi="Arial" w:cs="Arial"/>
        </w:rPr>
        <w:t>how teacher researchers could offer research training and support to teachers in their area, either based in A</w:t>
      </w:r>
      <w:r w:rsidR="00E43DF4">
        <w:rPr>
          <w:rFonts w:ascii="Arial" w:hAnsi="Arial" w:cs="Arial"/>
        </w:rPr>
        <w:t xml:space="preserve">rea </w:t>
      </w:r>
      <w:r w:rsidR="00E43DF4" w:rsidRPr="00E43DF4">
        <w:rPr>
          <w:rFonts w:ascii="Arial" w:hAnsi="Arial" w:cs="Arial"/>
        </w:rPr>
        <w:t>L</w:t>
      </w:r>
      <w:r w:rsidR="00E43DF4">
        <w:rPr>
          <w:rFonts w:ascii="Arial" w:hAnsi="Arial" w:cs="Arial"/>
        </w:rPr>
        <w:t xml:space="preserve">earning </w:t>
      </w:r>
      <w:r w:rsidR="00E43DF4" w:rsidRPr="00E43DF4">
        <w:rPr>
          <w:rFonts w:ascii="Arial" w:hAnsi="Arial" w:cs="Arial"/>
        </w:rPr>
        <w:t>C</w:t>
      </w:r>
      <w:r w:rsidR="00E43DF4">
        <w:rPr>
          <w:rFonts w:ascii="Arial" w:hAnsi="Arial" w:cs="Arial"/>
        </w:rPr>
        <w:t>ommunities</w:t>
      </w:r>
      <w:r w:rsidR="00E43DF4" w:rsidRPr="00E43DF4">
        <w:rPr>
          <w:rFonts w:ascii="Arial" w:hAnsi="Arial" w:cs="Arial"/>
        </w:rPr>
        <w:t xml:space="preserve"> or as part of other </w:t>
      </w:r>
      <w:r w:rsidR="00083924">
        <w:rPr>
          <w:rFonts w:ascii="Arial" w:hAnsi="Arial" w:cs="Arial"/>
        </w:rPr>
        <w:t>collaborative</w:t>
      </w:r>
      <w:r w:rsidR="00BF11F0">
        <w:rPr>
          <w:rFonts w:ascii="Arial" w:hAnsi="Arial" w:cs="Arial"/>
        </w:rPr>
        <w:t xml:space="preserve"> </w:t>
      </w:r>
      <w:r w:rsidR="00E43DF4" w:rsidRPr="00E43DF4">
        <w:rPr>
          <w:rFonts w:ascii="Arial" w:hAnsi="Arial" w:cs="Arial"/>
        </w:rPr>
        <w:t>support arrangements.</w:t>
      </w:r>
    </w:p>
    <w:p w14:paraId="766E180E" w14:textId="77777777" w:rsidR="00577A4C" w:rsidRDefault="00577A4C" w:rsidP="00577A4C">
      <w:pPr>
        <w:pStyle w:val="ListParagraph"/>
        <w:ind w:left="567" w:hanging="567"/>
        <w:jc w:val="both"/>
        <w:rPr>
          <w:rFonts w:ascii="Arial" w:hAnsi="Arial" w:cs="Arial"/>
        </w:rPr>
      </w:pPr>
    </w:p>
    <w:p w14:paraId="653276DD" w14:textId="08B44225" w:rsidR="00E43DF4" w:rsidRDefault="00E43DF4" w:rsidP="00577A4C">
      <w:pPr>
        <w:pStyle w:val="ListParagraph"/>
        <w:ind w:left="567" w:hanging="567"/>
        <w:jc w:val="both"/>
        <w:rPr>
          <w:rFonts w:ascii="Arial" w:hAnsi="Arial" w:cs="Arial"/>
        </w:rPr>
      </w:pPr>
      <w:r>
        <w:rPr>
          <w:rFonts w:ascii="Arial" w:hAnsi="Arial" w:cs="Arial"/>
        </w:rPr>
        <w:t>5.</w:t>
      </w:r>
      <w:r w:rsidRPr="00153C8F">
        <w:rPr>
          <w:rFonts w:ascii="Arial" w:hAnsi="Arial" w:cs="Arial"/>
        </w:rPr>
        <w:t>5</w:t>
      </w:r>
      <w:r w:rsidRPr="00153C8F">
        <w:rPr>
          <w:rFonts w:ascii="Arial" w:hAnsi="Arial" w:cs="Arial"/>
        </w:rPr>
        <w:tab/>
      </w:r>
      <w:r w:rsidR="00113336">
        <w:rPr>
          <w:rFonts w:ascii="Arial" w:hAnsi="Arial" w:cs="Arial"/>
        </w:rPr>
        <w:t>T</w:t>
      </w:r>
      <w:r w:rsidR="00113336" w:rsidRPr="00153C8F">
        <w:rPr>
          <w:rFonts w:ascii="Arial" w:hAnsi="Arial" w:cs="Arial"/>
        </w:rPr>
        <w:t xml:space="preserve">he proposed four-strand pilot project would </w:t>
      </w:r>
      <w:r w:rsidR="00113336">
        <w:rPr>
          <w:rFonts w:ascii="Arial" w:hAnsi="Arial" w:cs="Arial"/>
        </w:rPr>
        <w:t xml:space="preserve">play an important role in </w:t>
      </w:r>
      <w:r w:rsidR="00843167" w:rsidRPr="00153C8F">
        <w:rPr>
          <w:rFonts w:ascii="Arial" w:hAnsi="Arial" w:cs="Arial"/>
        </w:rPr>
        <w:t>developing a framework for teacher professional development</w:t>
      </w:r>
      <w:r w:rsidR="00113336">
        <w:rPr>
          <w:rFonts w:ascii="Arial" w:hAnsi="Arial" w:cs="Arial"/>
        </w:rPr>
        <w:t xml:space="preserve"> and in considering </w:t>
      </w:r>
      <w:r w:rsidR="00153C8F" w:rsidRPr="00153C8F">
        <w:rPr>
          <w:rFonts w:ascii="Arial" w:hAnsi="Arial" w:cs="Arial"/>
        </w:rPr>
        <w:t>how its elements can be brought to fruition in a manner that is feasible, affordable and sustainable</w:t>
      </w:r>
      <w:r w:rsidR="00113336">
        <w:rPr>
          <w:rFonts w:ascii="Arial" w:hAnsi="Arial" w:cs="Arial"/>
        </w:rPr>
        <w:t xml:space="preserve">. </w:t>
      </w:r>
      <w:r w:rsidR="00153C8F" w:rsidRPr="00153C8F">
        <w:rPr>
          <w:rFonts w:ascii="Arial" w:hAnsi="Arial" w:cs="Arial"/>
        </w:rPr>
        <w:t xml:space="preserve"> </w:t>
      </w:r>
    </w:p>
    <w:bookmarkEnd w:id="4"/>
    <w:p w14:paraId="3A49D2C8" w14:textId="47C6476C" w:rsidR="001B6CCE" w:rsidRDefault="001B6CCE">
      <w:pPr>
        <w:rPr>
          <w:rFonts w:ascii="Arial" w:eastAsiaTheme="majorEastAsia" w:hAnsi="Arial" w:cs="Arial"/>
          <w:color w:val="2F5496" w:themeColor="accent1" w:themeShade="BF"/>
          <w:sz w:val="32"/>
          <w:szCs w:val="32"/>
        </w:rPr>
      </w:pPr>
    </w:p>
    <w:p w14:paraId="31AE02EC" w14:textId="2E20C59D" w:rsidR="001B6CCE" w:rsidRDefault="001B6CCE">
      <w:pPr>
        <w:rPr>
          <w:rFonts w:ascii="Arial" w:eastAsiaTheme="majorEastAsia" w:hAnsi="Arial" w:cs="Arial"/>
          <w:color w:val="2F5496" w:themeColor="accent1" w:themeShade="BF"/>
          <w:sz w:val="32"/>
          <w:szCs w:val="32"/>
        </w:rPr>
        <w:sectPr w:rsidR="001B6CCE" w:rsidSect="00D22F19">
          <w:headerReference w:type="default" r:id="rId12"/>
          <w:footerReference w:type="default" r:id="rId13"/>
          <w:pgSz w:w="11906" w:h="16838"/>
          <w:pgMar w:top="1440" w:right="849" w:bottom="1440" w:left="1440" w:header="708" w:footer="708" w:gutter="0"/>
          <w:cols w:space="708"/>
          <w:titlePg/>
          <w:docGrid w:linePitch="360"/>
        </w:sectPr>
      </w:pPr>
      <w:r>
        <w:rPr>
          <w:rFonts w:ascii="Arial" w:eastAsiaTheme="majorEastAsia" w:hAnsi="Arial" w:cs="Arial"/>
          <w:color w:val="2F5496" w:themeColor="accent1" w:themeShade="BF"/>
          <w:sz w:val="32"/>
          <w:szCs w:val="32"/>
        </w:rPr>
        <w:br w:type="page"/>
      </w:r>
    </w:p>
    <w:p w14:paraId="421BEAA2" w14:textId="65C78108" w:rsidR="001B6CCE" w:rsidRDefault="001B6CCE">
      <w:pPr>
        <w:rPr>
          <w:rFonts w:ascii="Arial" w:eastAsiaTheme="majorEastAsia" w:hAnsi="Arial" w:cs="Arial"/>
          <w:color w:val="2F5496" w:themeColor="accent1" w:themeShade="BF"/>
          <w:sz w:val="32"/>
          <w:szCs w:val="32"/>
        </w:rPr>
      </w:pPr>
    </w:p>
    <w:p w14:paraId="44052B4F" w14:textId="77777777" w:rsidR="00A447B4" w:rsidRDefault="0086022F" w:rsidP="00A447B4">
      <w:pPr>
        <w:pStyle w:val="Heading1"/>
        <w:ind w:left="0"/>
        <w:jc w:val="center"/>
        <w:rPr>
          <w:rFonts w:ascii="Arial" w:hAnsi="Arial" w:cs="Arial"/>
        </w:rPr>
      </w:pPr>
      <w:bookmarkStart w:id="7" w:name="_Toc2198362"/>
      <w:bookmarkStart w:id="8" w:name="_Toc3498667"/>
      <w:bookmarkStart w:id="9" w:name="_Hlk2198492"/>
      <w:r w:rsidRPr="008E7792">
        <w:rPr>
          <w:rFonts w:ascii="Arial" w:hAnsi="Arial" w:cs="Arial"/>
        </w:rPr>
        <w:t>Teacher Professional Learning Framework</w:t>
      </w:r>
      <w:bookmarkEnd w:id="7"/>
      <w:bookmarkEnd w:id="8"/>
      <w:r w:rsidR="00A447B4">
        <w:rPr>
          <w:rFonts w:ascii="Arial" w:hAnsi="Arial" w:cs="Arial"/>
        </w:rPr>
        <w:t xml:space="preserve"> </w:t>
      </w:r>
    </w:p>
    <w:p w14:paraId="155B431A" w14:textId="77777777" w:rsidR="00A447B4" w:rsidRPr="00A447B4" w:rsidRDefault="00A447B4" w:rsidP="00A447B4">
      <w:pPr>
        <w:pStyle w:val="Heading1"/>
        <w:ind w:left="0"/>
        <w:jc w:val="center"/>
        <w:rPr>
          <w:rFonts w:ascii="Arial" w:hAnsi="Arial" w:cs="Arial"/>
        </w:rPr>
      </w:pPr>
      <w:bookmarkStart w:id="10" w:name="_Toc2198363"/>
      <w:bookmarkStart w:id="11" w:name="_Toc3498668"/>
      <w:r>
        <w:rPr>
          <w:rFonts w:ascii="Arial" w:hAnsi="Arial" w:cs="Arial"/>
        </w:rPr>
        <w:t>Final Report</w:t>
      </w:r>
      <w:bookmarkEnd w:id="10"/>
      <w:bookmarkEnd w:id="11"/>
    </w:p>
    <w:p w14:paraId="692A0845"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2" w:name="_Toc2198364"/>
      <w:bookmarkStart w:id="13" w:name="_Toc3498669"/>
      <w:r w:rsidRPr="008E7792">
        <w:rPr>
          <w:rFonts w:ascii="Arial" w:hAnsi="Arial" w:cs="Arial"/>
        </w:rPr>
        <w:t>Introduction</w:t>
      </w:r>
      <w:bookmarkEnd w:id="12"/>
      <w:bookmarkEnd w:id="13"/>
      <w:r w:rsidRPr="008E7792">
        <w:rPr>
          <w:rFonts w:ascii="Arial" w:hAnsi="Arial" w:cs="Arial"/>
        </w:rPr>
        <w:t xml:space="preserve"> </w:t>
      </w:r>
    </w:p>
    <w:p w14:paraId="5FCEDB0D" w14:textId="77777777" w:rsidR="00FB0E58" w:rsidRPr="00FB0E58" w:rsidRDefault="00FB0E58" w:rsidP="00C5034E">
      <w:pPr>
        <w:contextualSpacing/>
      </w:pPr>
    </w:p>
    <w:p w14:paraId="0C8C3861" w14:textId="191FD41A" w:rsidR="0086022F" w:rsidRDefault="0086022F" w:rsidP="00C5034E">
      <w:pPr>
        <w:pStyle w:val="ListParagraph"/>
        <w:numPr>
          <w:ilvl w:val="1"/>
          <w:numId w:val="23"/>
        </w:numPr>
        <w:ind w:left="567" w:hanging="567"/>
        <w:jc w:val="both"/>
        <w:rPr>
          <w:rFonts w:ascii="Arial" w:hAnsi="Arial" w:cs="Arial"/>
        </w:rPr>
      </w:pPr>
      <w:bookmarkStart w:id="14" w:name="_Hlk3193076"/>
      <w:bookmarkEnd w:id="9"/>
      <w:r>
        <w:rPr>
          <w:rFonts w:ascii="Arial" w:hAnsi="Arial" w:cs="Arial"/>
        </w:rPr>
        <w:t xml:space="preserve">In 2016, following consultation with stakeholders, the Department of Education (DE) </w:t>
      </w:r>
      <w:r w:rsidR="00163D81">
        <w:rPr>
          <w:rFonts w:ascii="Arial" w:hAnsi="Arial" w:cs="Arial"/>
        </w:rPr>
        <w:t xml:space="preserve">in Northern Ireland </w:t>
      </w:r>
      <w:r>
        <w:rPr>
          <w:rFonts w:ascii="Arial" w:hAnsi="Arial" w:cs="Arial"/>
        </w:rPr>
        <w:t>launched its Teacher Professional Learning Strategy entitled ‘</w:t>
      </w:r>
      <w:r w:rsidRPr="008E7792">
        <w:rPr>
          <w:rFonts w:ascii="Arial" w:hAnsi="Arial" w:cs="Arial"/>
        </w:rPr>
        <w:t>L</w:t>
      </w:r>
      <w:r>
        <w:rPr>
          <w:rFonts w:ascii="Arial" w:hAnsi="Arial" w:cs="Arial"/>
        </w:rPr>
        <w:t>earning Leaders:</w:t>
      </w:r>
      <w:r w:rsidRPr="008E7792">
        <w:rPr>
          <w:rFonts w:ascii="Arial" w:hAnsi="Arial" w:cs="Arial"/>
        </w:rPr>
        <w:t xml:space="preserve"> A Strategy for Teacher Professional Learning</w:t>
      </w:r>
      <w:r>
        <w:rPr>
          <w:rFonts w:ascii="Arial" w:hAnsi="Arial" w:cs="Arial"/>
        </w:rPr>
        <w:t>’.</w:t>
      </w:r>
    </w:p>
    <w:p w14:paraId="1DB6695A" w14:textId="77777777" w:rsidR="00FB0E58" w:rsidRPr="00734E48" w:rsidRDefault="00FB0E58" w:rsidP="00C5034E">
      <w:pPr>
        <w:pStyle w:val="ListParagraph"/>
        <w:ind w:left="567"/>
        <w:jc w:val="both"/>
        <w:rPr>
          <w:rFonts w:ascii="Arial" w:hAnsi="Arial" w:cs="Arial"/>
        </w:rPr>
      </w:pPr>
    </w:p>
    <w:p w14:paraId="7A5B97A2" w14:textId="5DC52272" w:rsidR="0086022F" w:rsidRDefault="0086022F" w:rsidP="00C5034E">
      <w:pPr>
        <w:pStyle w:val="ListParagraph"/>
        <w:numPr>
          <w:ilvl w:val="1"/>
          <w:numId w:val="23"/>
        </w:numPr>
        <w:ind w:left="567" w:hanging="567"/>
        <w:jc w:val="both"/>
        <w:rPr>
          <w:rFonts w:ascii="Arial" w:hAnsi="Arial" w:cs="Arial"/>
        </w:rPr>
      </w:pPr>
      <w:bookmarkStart w:id="15" w:name="_Hlk3193169"/>
      <w:bookmarkEnd w:id="14"/>
      <w:r w:rsidRPr="00787396">
        <w:rPr>
          <w:rFonts w:ascii="Arial" w:hAnsi="Arial" w:cs="Arial"/>
        </w:rPr>
        <w:t xml:space="preserve">The overall aim </w:t>
      </w:r>
      <w:r>
        <w:rPr>
          <w:rFonts w:ascii="Arial" w:hAnsi="Arial" w:cs="Arial"/>
        </w:rPr>
        <w:t xml:space="preserve">of this </w:t>
      </w:r>
      <w:r w:rsidR="002A6C80">
        <w:rPr>
          <w:rFonts w:ascii="Arial" w:hAnsi="Arial" w:cs="Arial"/>
        </w:rPr>
        <w:t>S</w:t>
      </w:r>
      <w:r>
        <w:rPr>
          <w:rFonts w:ascii="Arial" w:hAnsi="Arial" w:cs="Arial"/>
        </w:rPr>
        <w:t xml:space="preserve">trategy </w:t>
      </w:r>
      <w:r w:rsidR="00C57F90">
        <w:rPr>
          <w:rFonts w:ascii="Arial" w:hAnsi="Arial" w:cs="Arial"/>
        </w:rPr>
        <w:t>is</w:t>
      </w:r>
      <w:r w:rsidRPr="00787396">
        <w:rPr>
          <w:rFonts w:ascii="Arial" w:hAnsi="Arial" w:cs="Arial"/>
        </w:rPr>
        <w:t xml:space="preserve"> t</w:t>
      </w:r>
      <w:r w:rsidR="00C57F90" w:rsidRPr="00C57F90">
        <w:rPr>
          <w:rFonts w:ascii="Arial" w:hAnsi="Arial" w:cs="Arial"/>
        </w:rPr>
        <w:t xml:space="preserve">o empower the teaching profession to meet the challenging educational needs of young people in the </w:t>
      </w:r>
      <w:r w:rsidRPr="00787396">
        <w:rPr>
          <w:rFonts w:ascii="Arial" w:hAnsi="Arial" w:cs="Arial"/>
        </w:rPr>
        <w:t>21st century.</w:t>
      </w:r>
      <w:r w:rsidRPr="00787396">
        <w:t xml:space="preserve"> </w:t>
      </w:r>
      <w:r w:rsidR="00670C3E" w:rsidRPr="00787396">
        <w:rPr>
          <w:rFonts w:ascii="Arial" w:hAnsi="Arial" w:cs="Arial"/>
        </w:rPr>
        <w:t xml:space="preserve">The supporting objectives </w:t>
      </w:r>
      <w:r w:rsidR="008071D7">
        <w:rPr>
          <w:rFonts w:ascii="Arial" w:hAnsi="Arial" w:cs="Arial"/>
        </w:rPr>
        <w:t>are</w:t>
      </w:r>
      <w:r w:rsidR="00670C3E" w:rsidRPr="00787396">
        <w:rPr>
          <w:rFonts w:ascii="Arial" w:hAnsi="Arial" w:cs="Arial"/>
        </w:rPr>
        <w:t>: to provide a structured framework for teacher professional learning; develop the leadership capacity of teachers;</w:t>
      </w:r>
      <w:bookmarkEnd w:id="15"/>
      <w:r w:rsidR="00670C3E" w:rsidRPr="00787396">
        <w:rPr>
          <w:rFonts w:ascii="Arial" w:hAnsi="Arial" w:cs="Arial"/>
        </w:rPr>
        <w:t xml:space="preserve"> and provide practice-led support within communities of effective practice</w:t>
      </w:r>
      <w:r w:rsidR="00670C3E">
        <w:rPr>
          <w:rFonts w:ascii="Arial" w:hAnsi="Arial" w:cs="Arial"/>
        </w:rPr>
        <w:t xml:space="preserve"> (DE, 2016)</w:t>
      </w:r>
      <w:r w:rsidR="00670C3E" w:rsidRPr="00787396">
        <w:rPr>
          <w:rFonts w:ascii="Arial" w:hAnsi="Arial" w:cs="Arial"/>
        </w:rPr>
        <w:t xml:space="preserve">. </w:t>
      </w:r>
      <w:r w:rsidR="009047D0" w:rsidRPr="00D253AC">
        <w:rPr>
          <w:rFonts w:ascii="Arial" w:hAnsi="Arial" w:cs="Arial"/>
        </w:rPr>
        <w:t>It is a distinctive strength of the Northern Irel</w:t>
      </w:r>
      <w:r w:rsidR="00D253AC">
        <w:rPr>
          <w:rFonts w:ascii="Arial" w:hAnsi="Arial" w:cs="Arial"/>
        </w:rPr>
        <w:t>a</w:t>
      </w:r>
      <w:r w:rsidR="009047D0" w:rsidRPr="00D253AC">
        <w:rPr>
          <w:rFonts w:ascii="Arial" w:hAnsi="Arial" w:cs="Arial"/>
        </w:rPr>
        <w:t>nd education system that teaching attracts and retains high quality candidates but as the economy expands and diversifies</w:t>
      </w:r>
      <w:r w:rsidR="00FD7EAC" w:rsidRPr="00D253AC">
        <w:rPr>
          <w:rFonts w:ascii="Arial" w:hAnsi="Arial" w:cs="Arial"/>
        </w:rPr>
        <w:t xml:space="preserve"> </w:t>
      </w:r>
      <w:r w:rsidR="008346D8">
        <w:rPr>
          <w:rFonts w:ascii="Arial" w:hAnsi="Arial" w:cs="Arial"/>
        </w:rPr>
        <w:t>this cannot be</w:t>
      </w:r>
      <w:r w:rsidR="00FD7EAC" w:rsidRPr="00D253AC">
        <w:rPr>
          <w:rFonts w:ascii="Arial" w:hAnsi="Arial" w:cs="Arial"/>
        </w:rPr>
        <w:t xml:space="preserve"> take</w:t>
      </w:r>
      <w:r w:rsidR="008346D8">
        <w:rPr>
          <w:rFonts w:ascii="Arial" w:hAnsi="Arial" w:cs="Arial"/>
        </w:rPr>
        <w:t>n</w:t>
      </w:r>
      <w:r w:rsidR="00FD7EAC" w:rsidRPr="00D253AC">
        <w:rPr>
          <w:rFonts w:ascii="Arial" w:hAnsi="Arial" w:cs="Arial"/>
        </w:rPr>
        <w:t xml:space="preserve"> for grante</w:t>
      </w:r>
      <w:r w:rsidR="00D253AC">
        <w:rPr>
          <w:rFonts w:ascii="Arial" w:hAnsi="Arial" w:cs="Arial"/>
        </w:rPr>
        <w:t>d</w:t>
      </w:r>
      <w:r w:rsidR="00C43003">
        <w:rPr>
          <w:rFonts w:ascii="Arial" w:hAnsi="Arial" w:cs="Arial"/>
        </w:rPr>
        <w:t xml:space="preserve">; </w:t>
      </w:r>
      <w:r w:rsidR="00670C3E" w:rsidRPr="00670C3E">
        <w:rPr>
          <w:rFonts w:ascii="Arial" w:hAnsi="Arial" w:cs="Arial"/>
        </w:rPr>
        <w:t xml:space="preserve">to retain teachers </w:t>
      </w:r>
      <w:r w:rsidR="008346D8">
        <w:rPr>
          <w:rFonts w:ascii="Arial" w:hAnsi="Arial" w:cs="Arial"/>
        </w:rPr>
        <w:t>of the highest quality there is a need to invest in high quality career-long professional development (</w:t>
      </w:r>
      <w:r w:rsidR="00F86CEE">
        <w:rPr>
          <w:rFonts w:ascii="Arial" w:hAnsi="Arial" w:cs="Arial"/>
        </w:rPr>
        <w:t>DELNI, 2014; OECD, 2014)</w:t>
      </w:r>
      <w:r w:rsidR="008346D8">
        <w:rPr>
          <w:rFonts w:ascii="Arial" w:hAnsi="Arial" w:cs="Arial"/>
        </w:rPr>
        <w:t xml:space="preserve">. </w:t>
      </w:r>
    </w:p>
    <w:p w14:paraId="3EA9AB07" w14:textId="77777777" w:rsidR="00FB0E58" w:rsidRDefault="00FB0E58" w:rsidP="00C5034E">
      <w:pPr>
        <w:pStyle w:val="ListParagraph"/>
        <w:ind w:left="567"/>
        <w:jc w:val="both"/>
        <w:rPr>
          <w:rFonts w:ascii="Arial" w:hAnsi="Arial" w:cs="Arial"/>
        </w:rPr>
      </w:pPr>
    </w:p>
    <w:p w14:paraId="26D51D1C" w14:textId="5AB5E050" w:rsidR="0086022F" w:rsidRPr="00A13419" w:rsidRDefault="0086022F" w:rsidP="00C5034E">
      <w:pPr>
        <w:pStyle w:val="ListParagraph"/>
        <w:numPr>
          <w:ilvl w:val="1"/>
          <w:numId w:val="23"/>
        </w:numPr>
        <w:ind w:left="567" w:hanging="567"/>
        <w:jc w:val="both"/>
        <w:rPr>
          <w:rFonts w:ascii="Arial" w:hAnsi="Arial" w:cs="Arial"/>
        </w:rPr>
      </w:pPr>
      <w:bookmarkStart w:id="16" w:name="_Hlk3193109"/>
      <w:r w:rsidRPr="00A13419">
        <w:rPr>
          <w:rFonts w:ascii="Arial" w:hAnsi="Arial" w:cs="Arial"/>
        </w:rPr>
        <w:t xml:space="preserve">To address the first objective of the </w:t>
      </w:r>
      <w:r w:rsidR="005C79AC">
        <w:rPr>
          <w:rFonts w:ascii="Arial" w:hAnsi="Arial" w:cs="Arial"/>
        </w:rPr>
        <w:t>S</w:t>
      </w:r>
      <w:r w:rsidRPr="00A13419">
        <w:rPr>
          <w:rFonts w:ascii="Arial" w:hAnsi="Arial" w:cs="Arial"/>
        </w:rPr>
        <w:t xml:space="preserve">trategy, </w:t>
      </w:r>
      <w:r>
        <w:rPr>
          <w:rFonts w:ascii="Arial" w:hAnsi="Arial" w:cs="Arial"/>
        </w:rPr>
        <w:t xml:space="preserve">the </w:t>
      </w:r>
      <w:r w:rsidRPr="00A13419">
        <w:rPr>
          <w:rFonts w:ascii="Arial" w:hAnsi="Arial" w:cs="Arial"/>
        </w:rPr>
        <w:t>D</w:t>
      </w:r>
      <w:r>
        <w:rPr>
          <w:rFonts w:ascii="Arial" w:hAnsi="Arial" w:cs="Arial"/>
        </w:rPr>
        <w:t xml:space="preserve">epartment of </w:t>
      </w:r>
      <w:r w:rsidRPr="00A13419">
        <w:rPr>
          <w:rFonts w:ascii="Arial" w:hAnsi="Arial" w:cs="Arial"/>
        </w:rPr>
        <w:t>E</w:t>
      </w:r>
      <w:r>
        <w:rPr>
          <w:rFonts w:ascii="Arial" w:hAnsi="Arial" w:cs="Arial"/>
        </w:rPr>
        <w:t>ducation</w:t>
      </w:r>
      <w:r w:rsidRPr="00A13419">
        <w:rPr>
          <w:rFonts w:ascii="Arial" w:hAnsi="Arial" w:cs="Arial"/>
        </w:rPr>
        <w:t xml:space="preserve"> commissioned the Universities Council for the Education of Teachers</w:t>
      </w:r>
      <w:r w:rsidR="00427CF3">
        <w:rPr>
          <w:rFonts w:ascii="Arial" w:hAnsi="Arial" w:cs="Arial"/>
        </w:rPr>
        <w:t xml:space="preserve"> Nort</w:t>
      </w:r>
      <w:r w:rsidR="00C57F90">
        <w:rPr>
          <w:rFonts w:ascii="Arial" w:hAnsi="Arial" w:cs="Arial"/>
        </w:rPr>
        <w:t>hern Ireland</w:t>
      </w:r>
      <w:r w:rsidRPr="00A13419">
        <w:rPr>
          <w:rFonts w:ascii="Arial" w:hAnsi="Arial" w:cs="Arial"/>
        </w:rPr>
        <w:t xml:space="preserve"> (UCET</w:t>
      </w:r>
      <w:r w:rsidR="00C57F90">
        <w:rPr>
          <w:rFonts w:ascii="Arial" w:hAnsi="Arial" w:cs="Arial"/>
        </w:rPr>
        <w:t>NI</w:t>
      </w:r>
      <w:r w:rsidRPr="00A13419">
        <w:rPr>
          <w:rFonts w:ascii="Arial" w:hAnsi="Arial" w:cs="Arial"/>
        </w:rPr>
        <w:t>) to conduct research and to provide recommendations for the development of a teacher professional learning framework in line with the Lea</w:t>
      </w:r>
      <w:r w:rsidR="00104B43">
        <w:rPr>
          <w:rFonts w:ascii="Arial" w:hAnsi="Arial" w:cs="Arial"/>
        </w:rPr>
        <w:t>r</w:t>
      </w:r>
      <w:r w:rsidRPr="00A13419">
        <w:rPr>
          <w:rFonts w:ascii="Arial" w:hAnsi="Arial" w:cs="Arial"/>
        </w:rPr>
        <w:t xml:space="preserve">ning Leaders </w:t>
      </w:r>
      <w:r w:rsidR="005C79AC">
        <w:rPr>
          <w:rFonts w:ascii="Arial" w:hAnsi="Arial" w:cs="Arial"/>
        </w:rPr>
        <w:t>S</w:t>
      </w:r>
      <w:r w:rsidRPr="00A13419">
        <w:rPr>
          <w:rFonts w:ascii="Arial" w:hAnsi="Arial" w:cs="Arial"/>
        </w:rPr>
        <w:t xml:space="preserve">trategy. Specifically, the objectives of the </w:t>
      </w:r>
      <w:r>
        <w:rPr>
          <w:rFonts w:ascii="Arial" w:hAnsi="Arial" w:cs="Arial"/>
        </w:rPr>
        <w:t>DE-</w:t>
      </w:r>
      <w:r w:rsidRPr="00A13419">
        <w:rPr>
          <w:rFonts w:ascii="Arial" w:hAnsi="Arial" w:cs="Arial"/>
        </w:rPr>
        <w:t>commissioned research were to:</w:t>
      </w:r>
    </w:p>
    <w:p w14:paraId="58CA8D5E"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6D9E32F3"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alternative models of professional learning frameworks in other professions;</w:t>
      </w:r>
    </w:p>
    <w:p w14:paraId="69159261" w14:textId="77777777" w:rsidR="0086022F" w:rsidRPr="00A13419" w:rsidRDefault="0086022F" w:rsidP="00C5034E">
      <w:pPr>
        <w:pStyle w:val="ListParagraph"/>
        <w:numPr>
          <w:ilvl w:val="0"/>
          <w:numId w:val="6"/>
        </w:numPr>
        <w:jc w:val="both"/>
        <w:rPr>
          <w:rFonts w:ascii="Arial" w:hAnsi="Arial" w:cs="Arial"/>
        </w:rPr>
      </w:pPr>
      <w:r w:rsidRPr="00A13419">
        <w:rPr>
          <w:rFonts w:ascii="Arial" w:hAnsi="Arial" w:cs="Arial"/>
        </w:rPr>
        <w:t>identify options for the design and development of a teacher professional learning framework in NI, including how the development can be aligned to key elements of the Strategy; and</w:t>
      </w:r>
    </w:p>
    <w:p w14:paraId="7B9D880C" w14:textId="77777777" w:rsidR="0086022F" w:rsidRDefault="0086022F" w:rsidP="00C5034E">
      <w:pPr>
        <w:pStyle w:val="ListParagraph"/>
        <w:numPr>
          <w:ilvl w:val="0"/>
          <w:numId w:val="6"/>
        </w:numPr>
        <w:jc w:val="both"/>
        <w:rPr>
          <w:rFonts w:ascii="Arial" w:hAnsi="Arial" w:cs="Arial"/>
        </w:rPr>
      </w:pPr>
      <w:r w:rsidRPr="00A13419">
        <w:rPr>
          <w:rFonts w:ascii="Arial" w:hAnsi="Arial" w:cs="Arial"/>
        </w:rPr>
        <w:t>inform future policy making in this area.</w:t>
      </w:r>
    </w:p>
    <w:bookmarkEnd w:id="16"/>
    <w:p w14:paraId="65793B61" w14:textId="77777777" w:rsidR="004C3CFC" w:rsidRPr="00A13419" w:rsidRDefault="004C3CFC" w:rsidP="00C5034E">
      <w:pPr>
        <w:pStyle w:val="ListParagraph"/>
        <w:ind w:left="567" w:hanging="567"/>
        <w:jc w:val="both"/>
        <w:rPr>
          <w:rFonts w:ascii="Arial" w:hAnsi="Arial" w:cs="Arial"/>
        </w:rPr>
      </w:pPr>
    </w:p>
    <w:p w14:paraId="76E7DE5D" w14:textId="19DF6C17"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A </w:t>
      </w:r>
      <w:r w:rsidR="00F07929">
        <w:rPr>
          <w:rFonts w:ascii="Arial" w:hAnsi="Arial" w:cs="Arial"/>
        </w:rPr>
        <w:t>R</w:t>
      </w:r>
      <w:r>
        <w:rPr>
          <w:rFonts w:ascii="Arial" w:hAnsi="Arial" w:cs="Arial"/>
        </w:rPr>
        <w:t xml:space="preserve">esearch </w:t>
      </w:r>
      <w:r w:rsidR="00F07929">
        <w:rPr>
          <w:rFonts w:ascii="Arial" w:hAnsi="Arial" w:cs="Arial"/>
        </w:rPr>
        <w:t>F</w:t>
      </w:r>
      <w:r>
        <w:rPr>
          <w:rFonts w:ascii="Arial" w:hAnsi="Arial" w:cs="Arial"/>
        </w:rPr>
        <w:t>ellow was appointed</w:t>
      </w:r>
      <w:r w:rsidR="00F07929">
        <w:rPr>
          <w:rFonts w:ascii="Arial" w:hAnsi="Arial" w:cs="Arial"/>
        </w:rPr>
        <w:t xml:space="preserve"> </w:t>
      </w:r>
      <w:r>
        <w:rPr>
          <w:rFonts w:ascii="Arial" w:hAnsi="Arial" w:cs="Arial"/>
        </w:rPr>
        <w:t>and a steering group was set up from within UCET</w:t>
      </w:r>
      <w:r w:rsidR="00C57F90">
        <w:rPr>
          <w:rFonts w:ascii="Arial" w:hAnsi="Arial" w:cs="Arial"/>
        </w:rPr>
        <w:t>NI</w:t>
      </w:r>
      <w:r w:rsidR="00C43003">
        <w:rPr>
          <w:rFonts w:ascii="Arial" w:hAnsi="Arial" w:cs="Arial"/>
        </w:rPr>
        <w:t xml:space="preserve">, </w:t>
      </w:r>
      <w:r>
        <w:rPr>
          <w:rFonts w:ascii="Arial" w:hAnsi="Arial" w:cs="Arial"/>
        </w:rPr>
        <w:t>led by the Chair of UCET</w:t>
      </w:r>
      <w:r w:rsidR="00C57F90">
        <w:rPr>
          <w:rFonts w:ascii="Arial" w:hAnsi="Arial" w:cs="Arial"/>
        </w:rPr>
        <w:t>NI</w:t>
      </w:r>
      <w:r>
        <w:rPr>
          <w:rFonts w:ascii="Arial" w:hAnsi="Arial" w:cs="Arial"/>
        </w:rPr>
        <w:t>, Professor Linda Clarke</w:t>
      </w:r>
      <w:r w:rsidR="00F07929">
        <w:rPr>
          <w:rFonts w:ascii="Arial" w:hAnsi="Arial" w:cs="Arial"/>
        </w:rPr>
        <w:t xml:space="preserve"> (Ulster University)</w:t>
      </w:r>
      <w:r>
        <w:rPr>
          <w:rFonts w:ascii="Arial" w:hAnsi="Arial" w:cs="Arial"/>
        </w:rPr>
        <w:t>. DE’s Teacher Education Team was the main point of contact and the Learning Leaders Oversight Group</w:t>
      </w:r>
      <w:r w:rsidR="00F07929">
        <w:rPr>
          <w:rFonts w:ascii="Arial" w:hAnsi="Arial" w:cs="Arial"/>
        </w:rPr>
        <w:t xml:space="preserve"> was</w:t>
      </w:r>
      <w:r>
        <w:rPr>
          <w:rFonts w:ascii="Arial" w:hAnsi="Arial" w:cs="Arial"/>
        </w:rPr>
        <w:t xml:space="preserve"> the body overseeing the work.</w:t>
      </w:r>
    </w:p>
    <w:p w14:paraId="384A85BB" w14:textId="77777777" w:rsidR="002E03C0" w:rsidRDefault="002E03C0" w:rsidP="00C5034E">
      <w:pPr>
        <w:pStyle w:val="ListParagraph"/>
        <w:ind w:left="0"/>
        <w:jc w:val="both"/>
        <w:rPr>
          <w:rFonts w:ascii="Arial" w:hAnsi="Arial" w:cs="Arial"/>
        </w:rPr>
      </w:pPr>
    </w:p>
    <w:p w14:paraId="1DF918CC" w14:textId="77777777" w:rsidR="0086022F" w:rsidRDefault="0086022F" w:rsidP="00C5034E">
      <w:pPr>
        <w:pStyle w:val="Heading2"/>
        <w:numPr>
          <w:ilvl w:val="0"/>
          <w:numId w:val="23"/>
        </w:numPr>
        <w:spacing w:before="0" w:after="120" w:line="360" w:lineRule="auto"/>
        <w:ind w:left="567" w:hanging="567"/>
        <w:contextualSpacing/>
        <w:rPr>
          <w:rFonts w:ascii="Arial" w:hAnsi="Arial" w:cs="Arial"/>
        </w:rPr>
      </w:pPr>
      <w:bookmarkStart w:id="17" w:name="_Toc2198365"/>
      <w:bookmarkStart w:id="18" w:name="_Toc3498670"/>
      <w:bookmarkStart w:id="19" w:name="_Hlk534071751"/>
      <w:r w:rsidRPr="0088078B">
        <w:rPr>
          <w:rFonts w:ascii="Arial" w:hAnsi="Arial" w:cs="Arial"/>
        </w:rPr>
        <w:t>Methodology</w:t>
      </w:r>
      <w:bookmarkEnd w:id="17"/>
      <w:bookmarkEnd w:id="18"/>
      <w:r w:rsidRPr="0088078B">
        <w:rPr>
          <w:rFonts w:ascii="Arial" w:hAnsi="Arial" w:cs="Arial"/>
        </w:rPr>
        <w:t xml:space="preserve"> </w:t>
      </w:r>
    </w:p>
    <w:p w14:paraId="4B1720AE" w14:textId="77777777" w:rsidR="00FB0E58" w:rsidRPr="00FB0E58" w:rsidRDefault="00FB0E58" w:rsidP="00C5034E">
      <w:pPr>
        <w:spacing w:after="120" w:line="360" w:lineRule="auto"/>
        <w:ind w:left="567" w:hanging="567"/>
        <w:contextualSpacing/>
      </w:pPr>
    </w:p>
    <w:p w14:paraId="783916FC" w14:textId="5561CF3A" w:rsidR="0086022F" w:rsidRDefault="0086022F" w:rsidP="00C5034E">
      <w:pPr>
        <w:pStyle w:val="ListParagraph"/>
        <w:numPr>
          <w:ilvl w:val="1"/>
          <w:numId w:val="23"/>
        </w:numPr>
        <w:ind w:left="567" w:hanging="567"/>
        <w:jc w:val="both"/>
        <w:rPr>
          <w:rFonts w:ascii="Arial" w:hAnsi="Arial" w:cs="Arial"/>
        </w:rPr>
      </w:pPr>
      <w:bookmarkStart w:id="20" w:name="_Hlk3193396"/>
      <w:bookmarkEnd w:id="19"/>
      <w:r>
        <w:rPr>
          <w:rFonts w:ascii="Arial" w:hAnsi="Arial" w:cs="Arial"/>
        </w:rPr>
        <w:t>A</w:t>
      </w:r>
      <w:r w:rsidRPr="0088078B">
        <w:rPr>
          <w:rFonts w:ascii="Arial" w:hAnsi="Arial" w:cs="Arial"/>
        </w:rPr>
        <w:t xml:space="preserve"> mixed methods approach was employed involving desk-based research (literature review and analysis) and </w:t>
      </w:r>
      <w:r>
        <w:rPr>
          <w:rFonts w:ascii="Arial" w:hAnsi="Arial" w:cs="Arial"/>
        </w:rPr>
        <w:t xml:space="preserve">interviews with </w:t>
      </w:r>
      <w:r w:rsidR="001946A7">
        <w:rPr>
          <w:rFonts w:ascii="Arial" w:hAnsi="Arial" w:cs="Arial"/>
        </w:rPr>
        <w:t>representatives</w:t>
      </w:r>
      <w:r w:rsidR="00F07929">
        <w:rPr>
          <w:rFonts w:ascii="Arial" w:hAnsi="Arial" w:cs="Arial"/>
        </w:rPr>
        <w:t xml:space="preserve"> from </w:t>
      </w:r>
      <w:r>
        <w:rPr>
          <w:rFonts w:ascii="Arial" w:hAnsi="Arial" w:cs="Arial"/>
        </w:rPr>
        <w:t>key stakeholders</w:t>
      </w:r>
      <w:r w:rsidRPr="0088078B">
        <w:rPr>
          <w:rFonts w:ascii="Arial" w:hAnsi="Arial" w:cs="Arial"/>
        </w:rPr>
        <w:t xml:space="preserve">. </w:t>
      </w:r>
    </w:p>
    <w:p w14:paraId="3D952481" w14:textId="77777777" w:rsidR="00C5034E" w:rsidRDefault="00C5034E" w:rsidP="00C5034E">
      <w:pPr>
        <w:pStyle w:val="ListParagraph"/>
        <w:ind w:left="567"/>
        <w:jc w:val="both"/>
        <w:rPr>
          <w:rFonts w:ascii="Arial" w:hAnsi="Arial" w:cs="Arial"/>
        </w:rPr>
      </w:pPr>
    </w:p>
    <w:p w14:paraId="4133A953" w14:textId="0E3749DD"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The literature reviews aimed to gather information on teacher professional learning frameworks from other jurisdictions both nationally and internationally. This review included the other </w:t>
      </w:r>
      <w:r w:rsidR="00F07929">
        <w:rPr>
          <w:rFonts w:ascii="Arial" w:hAnsi="Arial" w:cs="Arial"/>
        </w:rPr>
        <w:t>regions</w:t>
      </w:r>
      <w:r>
        <w:rPr>
          <w:rFonts w:ascii="Arial" w:hAnsi="Arial" w:cs="Arial"/>
        </w:rPr>
        <w:t xml:space="preserve"> of the U</w:t>
      </w:r>
      <w:r w:rsidR="00F841D3">
        <w:rPr>
          <w:rFonts w:ascii="Arial" w:hAnsi="Arial" w:cs="Arial"/>
        </w:rPr>
        <w:t xml:space="preserve">nited </w:t>
      </w:r>
      <w:r>
        <w:rPr>
          <w:rFonts w:ascii="Arial" w:hAnsi="Arial" w:cs="Arial"/>
        </w:rPr>
        <w:t>K</w:t>
      </w:r>
      <w:r w:rsidR="00F841D3">
        <w:rPr>
          <w:rFonts w:ascii="Arial" w:hAnsi="Arial" w:cs="Arial"/>
        </w:rPr>
        <w:t>ingdom (</w:t>
      </w:r>
      <w:r>
        <w:rPr>
          <w:rFonts w:ascii="Arial" w:hAnsi="Arial" w:cs="Arial"/>
        </w:rPr>
        <w:t>Scotland, England and Wales</w:t>
      </w:r>
      <w:r w:rsidR="00F841D3">
        <w:rPr>
          <w:rFonts w:ascii="Arial" w:hAnsi="Arial" w:cs="Arial"/>
        </w:rPr>
        <w:t>)</w:t>
      </w:r>
      <w:r>
        <w:rPr>
          <w:rFonts w:ascii="Arial" w:hAnsi="Arial" w:cs="Arial"/>
        </w:rPr>
        <w:t xml:space="preserve">, as well as </w:t>
      </w:r>
      <w:r w:rsidR="00104B43">
        <w:rPr>
          <w:rFonts w:ascii="Arial" w:hAnsi="Arial" w:cs="Arial"/>
        </w:rPr>
        <w:t xml:space="preserve">the Republic of </w:t>
      </w:r>
      <w:r>
        <w:rPr>
          <w:rFonts w:ascii="Arial" w:hAnsi="Arial" w:cs="Arial"/>
        </w:rPr>
        <w:t>Ireland, Australia</w:t>
      </w:r>
      <w:r w:rsidR="00D24EAF">
        <w:rPr>
          <w:rFonts w:ascii="Arial" w:hAnsi="Arial" w:cs="Arial"/>
        </w:rPr>
        <w:t xml:space="preserve"> and</w:t>
      </w:r>
      <w:r>
        <w:rPr>
          <w:rFonts w:ascii="Arial" w:hAnsi="Arial" w:cs="Arial"/>
        </w:rPr>
        <w:t xml:space="preserve"> Canad</w:t>
      </w:r>
      <w:r w:rsidR="00D24EAF">
        <w:rPr>
          <w:rFonts w:ascii="Arial" w:hAnsi="Arial" w:cs="Arial"/>
        </w:rPr>
        <w:t>a</w:t>
      </w:r>
      <w:r>
        <w:rPr>
          <w:rFonts w:ascii="Arial" w:hAnsi="Arial" w:cs="Arial"/>
        </w:rPr>
        <w:t xml:space="preserve">. </w:t>
      </w:r>
      <w:r w:rsidR="00113336">
        <w:rPr>
          <w:rFonts w:ascii="Arial" w:hAnsi="Arial" w:cs="Arial"/>
        </w:rPr>
        <w:t xml:space="preserve">Also, a review of other professions’ professional </w:t>
      </w:r>
      <w:r w:rsidR="00113336" w:rsidRPr="00113336">
        <w:rPr>
          <w:rFonts w:ascii="Arial" w:hAnsi="Arial" w:cs="Arial"/>
        </w:rPr>
        <w:t xml:space="preserve">learning arrangements </w:t>
      </w:r>
      <w:r w:rsidR="00113336">
        <w:rPr>
          <w:rFonts w:ascii="Arial" w:hAnsi="Arial" w:cs="Arial"/>
        </w:rPr>
        <w:t xml:space="preserve">was </w:t>
      </w:r>
      <w:r w:rsidR="00113336" w:rsidRPr="00113336">
        <w:rPr>
          <w:rFonts w:ascii="Arial" w:hAnsi="Arial" w:cs="Arial"/>
        </w:rPr>
        <w:t>based on the ETI’s work on lessons learnt by veterinary surgeons, general pra</w:t>
      </w:r>
      <w:r w:rsidR="00113336">
        <w:rPr>
          <w:rFonts w:ascii="Arial" w:hAnsi="Arial" w:cs="Arial"/>
        </w:rPr>
        <w:t>ct</w:t>
      </w:r>
      <w:r w:rsidR="00113336" w:rsidRPr="00113336">
        <w:rPr>
          <w:rFonts w:ascii="Arial" w:hAnsi="Arial" w:cs="Arial"/>
        </w:rPr>
        <w:t>itioners and social workers</w:t>
      </w:r>
      <w:r w:rsidR="00113336">
        <w:rPr>
          <w:rFonts w:ascii="Arial" w:hAnsi="Arial" w:cs="Arial"/>
        </w:rPr>
        <w:t xml:space="preserve"> (ET</w:t>
      </w:r>
      <w:r w:rsidR="001F7D80">
        <w:rPr>
          <w:rFonts w:ascii="Arial" w:hAnsi="Arial" w:cs="Arial"/>
        </w:rPr>
        <w:t>I</w:t>
      </w:r>
      <w:r w:rsidR="00113336">
        <w:rPr>
          <w:rFonts w:ascii="Arial" w:hAnsi="Arial" w:cs="Arial"/>
        </w:rPr>
        <w:t>, 2016)</w:t>
      </w:r>
      <w:r w:rsidR="0041209C">
        <w:rPr>
          <w:rFonts w:ascii="Arial" w:hAnsi="Arial" w:cs="Arial"/>
        </w:rPr>
        <w:t>;</w:t>
      </w:r>
      <w:r w:rsidR="00113336">
        <w:rPr>
          <w:rFonts w:ascii="Arial" w:hAnsi="Arial" w:cs="Arial"/>
        </w:rPr>
        <w:t xml:space="preserve"> one further service-providing profession, nursing, was </w:t>
      </w:r>
      <w:r w:rsidR="001F7D80">
        <w:rPr>
          <w:rFonts w:ascii="Arial" w:hAnsi="Arial" w:cs="Arial"/>
        </w:rPr>
        <w:t xml:space="preserve">also considered. </w:t>
      </w:r>
      <w:r w:rsidR="00113336">
        <w:rPr>
          <w:rFonts w:ascii="Arial" w:hAnsi="Arial" w:cs="Arial"/>
        </w:rPr>
        <w:t xml:space="preserve">The aim was to review the main elements of these jurisdictions’ teacher professional learning frameworks </w:t>
      </w:r>
      <w:r w:rsidR="001F7D80">
        <w:rPr>
          <w:rFonts w:ascii="Arial" w:hAnsi="Arial" w:cs="Arial"/>
        </w:rPr>
        <w:t xml:space="preserve">and those of other professions </w:t>
      </w:r>
      <w:r w:rsidR="00113336">
        <w:rPr>
          <w:rFonts w:ascii="Arial" w:hAnsi="Arial" w:cs="Arial"/>
        </w:rPr>
        <w:t xml:space="preserve">and to ensure that the </w:t>
      </w:r>
      <w:r w:rsidR="00113336" w:rsidRPr="00FE6B27">
        <w:rPr>
          <w:rFonts w:ascii="Arial" w:hAnsi="Arial" w:cs="Arial"/>
        </w:rPr>
        <w:t xml:space="preserve">recent Learning Leaders </w:t>
      </w:r>
      <w:r w:rsidR="00113336">
        <w:rPr>
          <w:rFonts w:ascii="Arial" w:hAnsi="Arial" w:cs="Arial"/>
        </w:rPr>
        <w:t>S</w:t>
      </w:r>
      <w:r w:rsidR="00113336" w:rsidRPr="00FE6B27">
        <w:rPr>
          <w:rFonts w:ascii="Arial" w:hAnsi="Arial" w:cs="Arial"/>
        </w:rPr>
        <w:t xml:space="preserve">trategy </w:t>
      </w:r>
      <w:r w:rsidR="00113336">
        <w:rPr>
          <w:rFonts w:ascii="Arial" w:hAnsi="Arial" w:cs="Arial"/>
        </w:rPr>
        <w:t>was inclusive of all recent trends and practices in professional learning.</w:t>
      </w:r>
    </w:p>
    <w:p w14:paraId="1D6D5D0E" w14:textId="77777777" w:rsidR="00C5034E" w:rsidRPr="00FE6B27" w:rsidRDefault="00C5034E" w:rsidP="00C5034E">
      <w:pPr>
        <w:pStyle w:val="ListParagraph"/>
        <w:ind w:left="567"/>
        <w:jc w:val="both"/>
        <w:rPr>
          <w:rFonts w:ascii="Arial" w:hAnsi="Arial" w:cs="Arial"/>
        </w:rPr>
      </w:pPr>
    </w:p>
    <w:p w14:paraId="75F39EA7" w14:textId="60DFB941" w:rsidR="0086022F" w:rsidRDefault="0086022F" w:rsidP="00C5034E">
      <w:pPr>
        <w:pStyle w:val="ListParagraph"/>
        <w:numPr>
          <w:ilvl w:val="1"/>
          <w:numId w:val="23"/>
        </w:numPr>
        <w:ind w:left="567" w:hanging="567"/>
        <w:jc w:val="both"/>
        <w:rPr>
          <w:rFonts w:ascii="Arial" w:hAnsi="Arial" w:cs="Arial"/>
        </w:rPr>
      </w:pPr>
      <w:r>
        <w:rPr>
          <w:rFonts w:ascii="Arial" w:hAnsi="Arial" w:cs="Arial"/>
        </w:rPr>
        <w:t xml:space="preserve">Interviews were conducted with </w:t>
      </w:r>
      <w:r w:rsidR="00E11CB8">
        <w:rPr>
          <w:rFonts w:ascii="Arial" w:hAnsi="Arial" w:cs="Arial"/>
        </w:rPr>
        <w:t>representatives of the</w:t>
      </w:r>
      <w:r>
        <w:rPr>
          <w:rFonts w:ascii="Arial" w:hAnsi="Arial" w:cs="Arial"/>
        </w:rPr>
        <w:t xml:space="preserve"> following </w:t>
      </w:r>
      <w:r w:rsidR="0013301A">
        <w:rPr>
          <w:rFonts w:ascii="Arial" w:hAnsi="Arial" w:cs="Arial"/>
        </w:rPr>
        <w:t xml:space="preserve">key </w:t>
      </w:r>
      <w:r>
        <w:rPr>
          <w:rFonts w:ascii="Arial" w:hAnsi="Arial" w:cs="Arial"/>
        </w:rPr>
        <w:t>stakeholder</w:t>
      </w:r>
      <w:r w:rsidR="00E11CB8">
        <w:rPr>
          <w:rFonts w:ascii="Arial" w:hAnsi="Arial" w:cs="Arial"/>
        </w:rPr>
        <w:t>s</w:t>
      </w:r>
      <w:r>
        <w:rPr>
          <w:rFonts w:ascii="Arial" w:hAnsi="Arial" w:cs="Arial"/>
        </w:rPr>
        <w:t xml:space="preserve">: </w:t>
      </w:r>
      <w:r w:rsidR="00BA018B">
        <w:rPr>
          <w:rFonts w:ascii="Arial" w:hAnsi="Arial" w:cs="Arial"/>
        </w:rPr>
        <w:t xml:space="preserve">the </w:t>
      </w:r>
      <w:r>
        <w:rPr>
          <w:rFonts w:ascii="Arial" w:hAnsi="Arial" w:cs="Arial"/>
        </w:rPr>
        <w:t xml:space="preserve">Education Authority (EA), </w:t>
      </w:r>
      <w:r w:rsidR="00BA018B">
        <w:rPr>
          <w:rFonts w:ascii="Arial" w:hAnsi="Arial" w:cs="Arial"/>
        </w:rPr>
        <w:t xml:space="preserve">the </w:t>
      </w:r>
      <w:r>
        <w:rPr>
          <w:rFonts w:ascii="Arial" w:hAnsi="Arial" w:cs="Arial"/>
        </w:rPr>
        <w:t xml:space="preserve">ETI, </w:t>
      </w:r>
      <w:r w:rsidR="00BA018B">
        <w:rPr>
          <w:rFonts w:ascii="Arial" w:hAnsi="Arial" w:cs="Arial"/>
        </w:rPr>
        <w:t xml:space="preserve">the </w:t>
      </w:r>
      <w:r>
        <w:rPr>
          <w:rFonts w:ascii="Arial" w:hAnsi="Arial" w:cs="Arial"/>
        </w:rPr>
        <w:t xml:space="preserve">Council for the Curriculum, Examinations and Assessment (CCEA), </w:t>
      </w:r>
      <w:r w:rsidR="00BA018B">
        <w:rPr>
          <w:rFonts w:ascii="Arial" w:hAnsi="Arial" w:cs="Arial"/>
        </w:rPr>
        <w:t xml:space="preserve">the </w:t>
      </w:r>
      <w:r>
        <w:rPr>
          <w:rFonts w:ascii="Arial" w:hAnsi="Arial" w:cs="Arial"/>
        </w:rPr>
        <w:t xml:space="preserve">Council for Catholic Maintained Schools (CCMS), the General Teaching Council for Northern Ireland (GTCNI) and the Teacher Education Team and the School Development Team from DE. Some of these </w:t>
      </w:r>
      <w:r w:rsidR="0013301A">
        <w:rPr>
          <w:rFonts w:ascii="Arial" w:hAnsi="Arial" w:cs="Arial"/>
        </w:rPr>
        <w:t xml:space="preserve">key </w:t>
      </w:r>
      <w:r>
        <w:rPr>
          <w:rFonts w:ascii="Arial" w:hAnsi="Arial" w:cs="Arial"/>
        </w:rPr>
        <w:t>stakeholder</w:t>
      </w:r>
      <w:r w:rsidR="00E11CB8">
        <w:rPr>
          <w:rFonts w:ascii="Arial" w:hAnsi="Arial" w:cs="Arial"/>
        </w:rPr>
        <w:t xml:space="preserve"> representatives</w:t>
      </w:r>
      <w:r>
        <w:rPr>
          <w:rFonts w:ascii="Arial" w:hAnsi="Arial" w:cs="Arial"/>
        </w:rPr>
        <w:t xml:space="preserve"> were consulted twice, first to gather information on the current arrangements for teacher professional learning in Northern Ireland and </w:t>
      </w:r>
      <w:r w:rsidR="00104B43">
        <w:rPr>
          <w:rFonts w:ascii="Arial" w:hAnsi="Arial" w:cs="Arial"/>
        </w:rPr>
        <w:t xml:space="preserve">secondly </w:t>
      </w:r>
      <w:r>
        <w:rPr>
          <w:rFonts w:ascii="Arial" w:hAnsi="Arial" w:cs="Arial"/>
        </w:rPr>
        <w:t>to obtain feedback on the</w:t>
      </w:r>
      <w:r w:rsidR="00E11CB8">
        <w:rPr>
          <w:rFonts w:ascii="Arial" w:hAnsi="Arial" w:cs="Arial"/>
        </w:rPr>
        <w:t xml:space="preserve"> proposed</w:t>
      </w:r>
      <w:r>
        <w:rPr>
          <w:rFonts w:ascii="Arial" w:hAnsi="Arial" w:cs="Arial"/>
        </w:rPr>
        <w:t xml:space="preserve"> </w:t>
      </w:r>
      <w:r w:rsidR="0036466A">
        <w:rPr>
          <w:rFonts w:ascii="Arial" w:hAnsi="Arial" w:cs="Arial"/>
        </w:rPr>
        <w:t>principl</w:t>
      </w:r>
      <w:r w:rsidR="00E60668">
        <w:rPr>
          <w:rFonts w:ascii="Arial" w:hAnsi="Arial" w:cs="Arial"/>
        </w:rPr>
        <w:t>e</w:t>
      </w:r>
      <w:r w:rsidR="0036466A">
        <w:rPr>
          <w:rFonts w:ascii="Arial" w:hAnsi="Arial" w:cs="Arial"/>
        </w:rPr>
        <w:t xml:space="preserve">s and </w:t>
      </w:r>
      <w:r>
        <w:rPr>
          <w:rFonts w:ascii="Arial" w:hAnsi="Arial" w:cs="Arial"/>
        </w:rPr>
        <w:t xml:space="preserve">recommendations for the way forward. </w:t>
      </w:r>
      <w:r w:rsidR="00E11CB8">
        <w:rPr>
          <w:rFonts w:ascii="Arial" w:hAnsi="Arial" w:cs="Arial"/>
        </w:rPr>
        <w:t>To complete the consultation process it was considered important to consult with members of the teaching profession; therefore a</w:t>
      </w:r>
      <w:r>
        <w:rPr>
          <w:rFonts w:ascii="Arial" w:hAnsi="Arial" w:cs="Arial"/>
        </w:rPr>
        <w:t xml:space="preserve"> group of </w:t>
      </w:r>
      <w:r w:rsidR="00E11CB8">
        <w:rPr>
          <w:rFonts w:ascii="Arial" w:hAnsi="Arial" w:cs="Arial"/>
        </w:rPr>
        <w:t xml:space="preserve">teachers on a </w:t>
      </w:r>
      <w:r>
        <w:rPr>
          <w:rFonts w:ascii="Arial" w:hAnsi="Arial" w:cs="Arial"/>
        </w:rPr>
        <w:t>M</w:t>
      </w:r>
      <w:r w:rsidR="00E11CB8">
        <w:rPr>
          <w:rFonts w:ascii="Arial" w:hAnsi="Arial" w:cs="Arial"/>
        </w:rPr>
        <w:t>asters</w:t>
      </w:r>
      <w:r>
        <w:rPr>
          <w:rFonts w:ascii="Arial" w:hAnsi="Arial" w:cs="Arial"/>
        </w:rPr>
        <w:t xml:space="preserve"> </w:t>
      </w:r>
      <w:r w:rsidR="00E11CB8">
        <w:rPr>
          <w:rFonts w:ascii="Arial" w:hAnsi="Arial" w:cs="Arial"/>
        </w:rPr>
        <w:t xml:space="preserve">course, </w:t>
      </w:r>
      <w:r w:rsidR="00104B43">
        <w:rPr>
          <w:rFonts w:ascii="Arial" w:hAnsi="Arial" w:cs="Arial"/>
        </w:rPr>
        <w:t xml:space="preserve">teachers’ unions representatives </w:t>
      </w:r>
      <w:r w:rsidR="00E11CB8">
        <w:rPr>
          <w:rFonts w:ascii="Arial" w:hAnsi="Arial" w:cs="Arial"/>
        </w:rPr>
        <w:t xml:space="preserve">and also one primary principal and one post-primary headteacher </w:t>
      </w:r>
      <w:r>
        <w:rPr>
          <w:rFonts w:ascii="Arial" w:hAnsi="Arial" w:cs="Arial"/>
        </w:rPr>
        <w:t xml:space="preserve">were asked to provide feedback on these recommendations. </w:t>
      </w:r>
    </w:p>
    <w:p w14:paraId="1231D75C" w14:textId="77777777" w:rsidR="00C5034E" w:rsidRDefault="00C5034E" w:rsidP="00C5034E">
      <w:pPr>
        <w:pStyle w:val="ListParagraph"/>
        <w:ind w:left="567"/>
        <w:jc w:val="both"/>
        <w:rPr>
          <w:rFonts w:ascii="Arial" w:hAnsi="Arial" w:cs="Arial"/>
        </w:rPr>
      </w:pPr>
    </w:p>
    <w:p w14:paraId="1E1A7424" w14:textId="39F0081D" w:rsidR="0086022F" w:rsidRDefault="0086022F" w:rsidP="00C5034E">
      <w:pPr>
        <w:pStyle w:val="ListParagraph"/>
        <w:numPr>
          <w:ilvl w:val="1"/>
          <w:numId w:val="23"/>
        </w:numPr>
        <w:ind w:left="567" w:hanging="567"/>
        <w:jc w:val="both"/>
        <w:rPr>
          <w:rFonts w:ascii="Arial" w:hAnsi="Arial" w:cs="Arial"/>
        </w:rPr>
      </w:pPr>
      <w:bookmarkStart w:id="21" w:name="_Hlk3193856"/>
      <w:bookmarkStart w:id="22" w:name="_Hlk536835212"/>
      <w:bookmarkEnd w:id="20"/>
      <w:r>
        <w:rPr>
          <w:rFonts w:ascii="Arial" w:hAnsi="Arial" w:cs="Arial"/>
        </w:rPr>
        <w:t xml:space="preserve">A set of principles/recommendations </w:t>
      </w:r>
      <w:r w:rsidR="00104B43">
        <w:rPr>
          <w:rFonts w:ascii="Arial" w:hAnsi="Arial" w:cs="Arial"/>
        </w:rPr>
        <w:t xml:space="preserve">was </w:t>
      </w:r>
      <w:r>
        <w:rPr>
          <w:rFonts w:ascii="Arial" w:hAnsi="Arial" w:cs="Arial"/>
        </w:rPr>
        <w:t>formulated, taking account of the literature review and the stakeholder consultations, to take forward the teacher professional learning framework in line with the Learning Leaders Strategy aims and objectives. It was ensured that all principles/recommendations were linked to the policy commitments expressed in the Strategy.</w:t>
      </w:r>
      <w:r w:rsidR="00661461">
        <w:rPr>
          <w:rFonts w:ascii="Arial" w:hAnsi="Arial" w:cs="Arial"/>
        </w:rPr>
        <w:t xml:space="preserve"> </w:t>
      </w:r>
      <w:r w:rsidR="00F0742A">
        <w:rPr>
          <w:rFonts w:ascii="Arial" w:hAnsi="Arial" w:cs="Arial"/>
        </w:rPr>
        <w:t>A four-strand pilot project complement</w:t>
      </w:r>
      <w:r w:rsidR="00FB3C84">
        <w:rPr>
          <w:rFonts w:ascii="Arial" w:hAnsi="Arial" w:cs="Arial"/>
        </w:rPr>
        <w:t>ing</w:t>
      </w:r>
      <w:r w:rsidR="00F0742A">
        <w:rPr>
          <w:rFonts w:ascii="Arial" w:hAnsi="Arial" w:cs="Arial"/>
        </w:rPr>
        <w:t xml:space="preserve"> the set of principles/recommendations</w:t>
      </w:r>
      <w:r w:rsidR="005B4771">
        <w:rPr>
          <w:rFonts w:ascii="Arial" w:hAnsi="Arial" w:cs="Arial"/>
        </w:rPr>
        <w:t xml:space="preserve"> and aiming at trialling the feasibility </w:t>
      </w:r>
      <w:r w:rsidR="005B4771" w:rsidRPr="00F23266">
        <w:rPr>
          <w:rFonts w:ascii="Arial" w:hAnsi="Arial" w:cs="Arial"/>
        </w:rPr>
        <w:t>of</w:t>
      </w:r>
      <w:r w:rsidR="0061670E" w:rsidRPr="00F23266">
        <w:rPr>
          <w:rFonts w:ascii="Arial" w:hAnsi="Arial" w:cs="Arial"/>
        </w:rPr>
        <w:t xml:space="preserve"> key aspects of</w:t>
      </w:r>
      <w:r w:rsidR="005B4771" w:rsidRPr="00F23266">
        <w:rPr>
          <w:rFonts w:ascii="Arial" w:hAnsi="Arial" w:cs="Arial"/>
        </w:rPr>
        <w:t xml:space="preserve"> these</w:t>
      </w:r>
      <w:r w:rsidR="005B4771">
        <w:rPr>
          <w:rFonts w:ascii="Arial" w:hAnsi="Arial" w:cs="Arial"/>
        </w:rPr>
        <w:t xml:space="preserve"> principles</w:t>
      </w:r>
      <w:r w:rsidR="00F0742A">
        <w:rPr>
          <w:rFonts w:ascii="Arial" w:hAnsi="Arial" w:cs="Arial"/>
        </w:rPr>
        <w:t xml:space="preserve"> </w:t>
      </w:r>
      <w:r w:rsidR="005B4771">
        <w:rPr>
          <w:rFonts w:ascii="Arial" w:hAnsi="Arial" w:cs="Arial"/>
        </w:rPr>
        <w:t>is also presented in this report</w:t>
      </w:r>
      <w:r w:rsidR="003758DA">
        <w:rPr>
          <w:rFonts w:ascii="Arial" w:hAnsi="Arial" w:cs="Arial"/>
        </w:rPr>
        <w:t>, each of the four strands being introduced in the relevant section.</w:t>
      </w:r>
      <w:r w:rsidR="005B4771">
        <w:rPr>
          <w:rFonts w:ascii="Arial" w:hAnsi="Arial" w:cs="Arial"/>
        </w:rPr>
        <w:t xml:space="preserve"> </w:t>
      </w:r>
    </w:p>
    <w:bookmarkEnd w:id="21"/>
    <w:p w14:paraId="70EEC43B" w14:textId="77777777" w:rsidR="001F7D80" w:rsidRDefault="001F7D80" w:rsidP="00C5034E">
      <w:pPr>
        <w:pStyle w:val="ListParagraph"/>
        <w:ind w:left="567" w:hanging="567"/>
        <w:jc w:val="both"/>
        <w:rPr>
          <w:rFonts w:ascii="Arial" w:hAnsi="Arial" w:cs="Arial"/>
        </w:rPr>
      </w:pPr>
    </w:p>
    <w:p w14:paraId="5903CA5B" w14:textId="41A0564D" w:rsidR="0066047D" w:rsidRPr="009A5E0F" w:rsidRDefault="0066047D" w:rsidP="00C5034E">
      <w:pPr>
        <w:pStyle w:val="Heading2"/>
        <w:numPr>
          <w:ilvl w:val="0"/>
          <w:numId w:val="23"/>
        </w:numPr>
        <w:spacing w:before="0" w:after="120" w:line="360" w:lineRule="auto"/>
        <w:ind w:left="567" w:hanging="567"/>
        <w:contextualSpacing/>
        <w:rPr>
          <w:rFonts w:ascii="Arial" w:hAnsi="Arial" w:cs="Arial"/>
        </w:rPr>
      </w:pPr>
      <w:bookmarkStart w:id="23" w:name="_Toc2198366"/>
      <w:bookmarkStart w:id="24" w:name="_Toc3498671"/>
      <w:r w:rsidRPr="009A5E0F">
        <w:rPr>
          <w:rFonts w:ascii="Arial" w:hAnsi="Arial" w:cs="Arial"/>
        </w:rPr>
        <w:t>Current models of teacher professional learning frameworks</w:t>
      </w:r>
      <w:bookmarkEnd w:id="23"/>
      <w:bookmarkEnd w:id="24"/>
    </w:p>
    <w:p w14:paraId="0176F7C7" w14:textId="77777777" w:rsidR="0066047D" w:rsidRDefault="0066047D" w:rsidP="00C5034E">
      <w:pPr>
        <w:spacing w:after="120" w:line="360" w:lineRule="auto"/>
        <w:ind w:left="567" w:hanging="567"/>
        <w:contextualSpacing/>
      </w:pPr>
    </w:p>
    <w:p w14:paraId="4C0C444A" w14:textId="6B2B20F2" w:rsidR="0066047D" w:rsidRDefault="0066047D" w:rsidP="00C5034E">
      <w:pPr>
        <w:spacing w:after="120" w:line="360" w:lineRule="auto"/>
        <w:ind w:left="567" w:hanging="567"/>
        <w:contextualSpacing/>
        <w:jc w:val="both"/>
        <w:rPr>
          <w:rFonts w:ascii="Arial" w:hAnsi="Arial" w:cs="Arial"/>
        </w:rPr>
      </w:pPr>
      <w:r>
        <w:rPr>
          <w:rFonts w:ascii="Arial" w:hAnsi="Arial" w:cs="Arial"/>
        </w:rPr>
        <w:t>3.1</w:t>
      </w:r>
      <w:r>
        <w:rPr>
          <w:rFonts w:ascii="Arial" w:hAnsi="Arial" w:cs="Arial"/>
        </w:rPr>
        <w:tab/>
      </w:r>
      <w:r w:rsidRPr="008F02C8">
        <w:rPr>
          <w:rFonts w:ascii="Arial" w:hAnsi="Arial" w:cs="Arial"/>
        </w:rPr>
        <w:t xml:space="preserve">The first </w:t>
      </w:r>
      <w:r>
        <w:rPr>
          <w:rFonts w:ascii="Arial" w:hAnsi="Arial" w:cs="Arial"/>
        </w:rPr>
        <w:t xml:space="preserve">objective of this research was to identify and assess the effectiveness of current models of teacher professional learning frameworks. A preliminary review revealed that, although there is not always a model of professional learning framework as such, in most countries, there are standards agreed for professional learning and guidance on how to apply these standards. With the Learning Leaders </w:t>
      </w:r>
      <w:r w:rsidR="005B4771">
        <w:rPr>
          <w:rFonts w:ascii="Arial" w:hAnsi="Arial" w:cs="Arial"/>
        </w:rPr>
        <w:t>S</w:t>
      </w:r>
      <w:r>
        <w:rPr>
          <w:rFonts w:ascii="Arial" w:hAnsi="Arial" w:cs="Arial"/>
        </w:rPr>
        <w:t>trategy in mind, a review was conducted to explore other such strategies.</w:t>
      </w:r>
    </w:p>
    <w:p w14:paraId="0A99E20A" w14:textId="77777777" w:rsidR="00FB0E58" w:rsidRDefault="00FB0E58" w:rsidP="00C5034E">
      <w:pPr>
        <w:spacing w:after="120" w:line="360" w:lineRule="auto"/>
        <w:ind w:left="567" w:hanging="567"/>
        <w:contextualSpacing/>
        <w:jc w:val="both"/>
        <w:rPr>
          <w:rFonts w:ascii="Arial" w:hAnsi="Arial" w:cs="Arial"/>
        </w:rPr>
      </w:pPr>
    </w:p>
    <w:p w14:paraId="0DA4B12A" w14:textId="27EA51D1"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3.2 </w:t>
      </w:r>
      <w:r>
        <w:rPr>
          <w:rFonts w:ascii="Arial" w:hAnsi="Arial" w:cs="Arial"/>
        </w:rPr>
        <w:tab/>
        <w:t xml:space="preserve">In </w:t>
      </w:r>
      <w:r w:rsidRPr="006377E7">
        <w:rPr>
          <w:rFonts w:ascii="Arial" w:hAnsi="Arial" w:cs="Arial"/>
          <w:b/>
        </w:rPr>
        <w:t>England</w:t>
      </w:r>
      <w:r>
        <w:rPr>
          <w:rFonts w:ascii="Arial" w:hAnsi="Arial" w:cs="Arial"/>
        </w:rPr>
        <w:t>, following a public consultation in 2015, the Department for Education</w:t>
      </w:r>
      <w:r w:rsidR="009416C9">
        <w:rPr>
          <w:rFonts w:ascii="Arial" w:hAnsi="Arial" w:cs="Arial"/>
        </w:rPr>
        <w:t xml:space="preserve"> (DfE)</w:t>
      </w:r>
      <w:r>
        <w:rPr>
          <w:rFonts w:ascii="Arial" w:hAnsi="Arial" w:cs="Arial"/>
        </w:rPr>
        <w:t xml:space="preserve"> published its latest guidance</w:t>
      </w:r>
      <w:r w:rsidR="00104B43">
        <w:rPr>
          <w:rFonts w:ascii="Arial" w:hAnsi="Arial" w:cs="Arial"/>
        </w:rPr>
        <w:t>,</w:t>
      </w:r>
      <w:r>
        <w:rPr>
          <w:rFonts w:ascii="Arial" w:hAnsi="Arial" w:cs="Arial"/>
        </w:rPr>
        <w:t xml:space="preserve"> </w:t>
      </w:r>
      <w:r w:rsidR="00104B43">
        <w:rPr>
          <w:rFonts w:ascii="Arial" w:hAnsi="Arial" w:cs="Arial"/>
        </w:rPr>
        <w:t xml:space="preserve">in 2016, </w:t>
      </w:r>
      <w:r>
        <w:rPr>
          <w:rFonts w:ascii="Arial" w:hAnsi="Arial" w:cs="Arial"/>
        </w:rPr>
        <w:t>in the form of a s</w:t>
      </w:r>
      <w:r w:rsidRPr="005102FB">
        <w:rPr>
          <w:rFonts w:ascii="Arial" w:hAnsi="Arial" w:cs="Arial"/>
        </w:rPr>
        <w:t xml:space="preserve">tandard </w:t>
      </w:r>
      <w:r w:rsidR="00104B43" w:rsidRPr="005102FB">
        <w:rPr>
          <w:rFonts w:ascii="Arial" w:hAnsi="Arial" w:cs="Arial"/>
        </w:rPr>
        <w:t xml:space="preserve">of effective practice </w:t>
      </w:r>
      <w:r w:rsidRPr="005102FB">
        <w:rPr>
          <w:rFonts w:ascii="Arial" w:hAnsi="Arial" w:cs="Arial"/>
        </w:rPr>
        <w:t>for teachers’ professional</w:t>
      </w:r>
      <w:r w:rsidR="00E11CB8">
        <w:rPr>
          <w:rFonts w:ascii="Arial" w:hAnsi="Arial" w:cs="Arial"/>
        </w:rPr>
        <w:t xml:space="preserve"> development</w:t>
      </w:r>
      <w:r w:rsidRPr="005102FB">
        <w:rPr>
          <w:rFonts w:ascii="Arial" w:hAnsi="Arial" w:cs="Arial"/>
        </w:rPr>
        <w:t>.</w:t>
      </w:r>
      <w:r>
        <w:rPr>
          <w:rFonts w:ascii="Arial" w:hAnsi="Arial" w:cs="Arial"/>
        </w:rPr>
        <w:t xml:space="preserve"> </w:t>
      </w:r>
    </w:p>
    <w:p w14:paraId="4C815CC5" w14:textId="77777777" w:rsidR="00FB0E58" w:rsidRDefault="00FB0E58" w:rsidP="00C5034E">
      <w:pPr>
        <w:spacing w:after="120" w:line="360" w:lineRule="auto"/>
        <w:ind w:left="567" w:hanging="567"/>
        <w:contextualSpacing/>
        <w:jc w:val="both"/>
        <w:rPr>
          <w:rFonts w:ascii="Arial" w:hAnsi="Arial" w:cs="Arial"/>
        </w:rPr>
      </w:pPr>
    </w:p>
    <w:p w14:paraId="022D54E1" w14:textId="4638673E" w:rsidR="0066047D" w:rsidRDefault="0066047D" w:rsidP="00C5034E">
      <w:pPr>
        <w:spacing w:after="120" w:line="360" w:lineRule="auto"/>
        <w:ind w:left="567" w:hanging="567"/>
        <w:contextualSpacing/>
        <w:jc w:val="both"/>
        <w:rPr>
          <w:rFonts w:ascii="Arial" w:hAnsi="Arial" w:cs="Arial"/>
        </w:rPr>
      </w:pPr>
      <w:r>
        <w:rPr>
          <w:rFonts w:ascii="Arial" w:hAnsi="Arial" w:cs="Arial"/>
        </w:rPr>
        <w:t>3.3</w:t>
      </w:r>
      <w:r w:rsidR="00FB0E58">
        <w:rPr>
          <w:rFonts w:ascii="Arial" w:hAnsi="Arial" w:cs="Arial"/>
        </w:rPr>
        <w:tab/>
      </w:r>
      <w:r>
        <w:rPr>
          <w:rFonts w:ascii="Arial" w:hAnsi="Arial" w:cs="Arial"/>
        </w:rPr>
        <w:t>This guidance emphasised that e</w:t>
      </w:r>
      <w:r w:rsidRPr="005102FB">
        <w:rPr>
          <w:rFonts w:ascii="Arial" w:hAnsi="Arial" w:cs="Arial"/>
        </w:rPr>
        <w:t>ffective</w:t>
      </w:r>
      <w:r>
        <w:rPr>
          <w:rFonts w:ascii="Arial" w:hAnsi="Arial" w:cs="Arial"/>
        </w:rPr>
        <w:t xml:space="preserve"> </w:t>
      </w:r>
      <w:r w:rsidRPr="005102FB">
        <w:rPr>
          <w:rFonts w:ascii="Arial" w:hAnsi="Arial" w:cs="Arial"/>
        </w:rPr>
        <w:t>teacher professional development is a partnership between</w:t>
      </w:r>
      <w:r>
        <w:rPr>
          <w:rFonts w:ascii="Arial" w:hAnsi="Arial" w:cs="Arial"/>
        </w:rPr>
        <w:t xml:space="preserve"> h</w:t>
      </w:r>
      <w:r w:rsidRPr="005102FB">
        <w:rPr>
          <w:rFonts w:ascii="Arial" w:hAnsi="Arial" w:cs="Arial"/>
        </w:rPr>
        <w:t xml:space="preserve">eadteachers and other members of the leadership team; </w:t>
      </w:r>
      <w:r>
        <w:rPr>
          <w:rFonts w:ascii="Arial" w:hAnsi="Arial" w:cs="Arial"/>
        </w:rPr>
        <w:t>t</w:t>
      </w:r>
      <w:r w:rsidRPr="005102FB">
        <w:rPr>
          <w:rFonts w:ascii="Arial" w:hAnsi="Arial" w:cs="Arial"/>
        </w:rPr>
        <w:t xml:space="preserve">eachers; and </w:t>
      </w:r>
      <w:r>
        <w:rPr>
          <w:rFonts w:ascii="Arial" w:hAnsi="Arial" w:cs="Arial"/>
        </w:rPr>
        <w:t>p</w:t>
      </w:r>
      <w:r w:rsidRPr="005102FB">
        <w:rPr>
          <w:rFonts w:ascii="Arial" w:hAnsi="Arial" w:cs="Arial"/>
        </w:rPr>
        <w:t xml:space="preserve">roviders of professional development expertise, training or consultancy. </w:t>
      </w:r>
      <w:r>
        <w:rPr>
          <w:rFonts w:ascii="Arial" w:hAnsi="Arial" w:cs="Arial"/>
        </w:rPr>
        <w:t xml:space="preserve">The basis of this standard was </w:t>
      </w:r>
      <w:r w:rsidRPr="00267D40">
        <w:rPr>
          <w:rFonts w:ascii="Arial" w:hAnsi="Arial" w:cs="Arial"/>
          <w:i/>
        </w:rPr>
        <w:t>that professional development should be focused on improving and</w:t>
      </w:r>
      <w:r w:rsidR="00D24EAF">
        <w:rPr>
          <w:rFonts w:ascii="Arial" w:hAnsi="Arial" w:cs="Arial"/>
          <w:i/>
        </w:rPr>
        <w:t xml:space="preserve"> evaluating </w:t>
      </w:r>
      <w:r w:rsidR="00D24EAF" w:rsidRPr="00D24EAF">
        <w:rPr>
          <w:rFonts w:ascii="Arial" w:hAnsi="Arial" w:cs="Arial"/>
          <w:i/>
        </w:rPr>
        <w:t>p</w:t>
      </w:r>
      <w:r w:rsidR="00104B43" w:rsidRPr="00D24EAF">
        <w:rPr>
          <w:rFonts w:ascii="Arial" w:hAnsi="Arial" w:cs="Arial"/>
          <w:i/>
        </w:rPr>
        <w:t xml:space="preserve">upil </w:t>
      </w:r>
      <w:r w:rsidRPr="00D24EAF">
        <w:rPr>
          <w:rFonts w:ascii="Arial" w:hAnsi="Arial" w:cs="Arial"/>
          <w:i/>
        </w:rPr>
        <w:t>le</w:t>
      </w:r>
      <w:r w:rsidRPr="00267D40">
        <w:rPr>
          <w:rFonts w:ascii="Arial" w:hAnsi="Arial" w:cs="Arial"/>
          <w:i/>
        </w:rPr>
        <w:t>arning outcomes</w:t>
      </w:r>
      <w:r>
        <w:rPr>
          <w:rFonts w:ascii="Arial" w:hAnsi="Arial" w:cs="Arial"/>
        </w:rPr>
        <w:t>; that it</w:t>
      </w:r>
      <w:r w:rsidRPr="005102FB">
        <w:rPr>
          <w:rFonts w:ascii="Arial" w:hAnsi="Arial" w:cs="Arial"/>
        </w:rPr>
        <w:t xml:space="preserve"> should be </w:t>
      </w:r>
      <w:r w:rsidRPr="00267D40">
        <w:rPr>
          <w:rFonts w:ascii="Arial" w:hAnsi="Arial" w:cs="Arial"/>
          <w:i/>
        </w:rPr>
        <w:t>underpinned by robust evidence and expertise</w:t>
      </w:r>
      <w:r>
        <w:rPr>
          <w:rFonts w:ascii="Arial" w:hAnsi="Arial" w:cs="Arial"/>
        </w:rPr>
        <w:t xml:space="preserve">; that it should be </w:t>
      </w:r>
      <w:r w:rsidRPr="00267D40">
        <w:rPr>
          <w:rFonts w:ascii="Arial" w:hAnsi="Arial" w:cs="Arial"/>
          <w:i/>
        </w:rPr>
        <w:t>collaborative and sustainable</w:t>
      </w:r>
      <w:r>
        <w:rPr>
          <w:rFonts w:ascii="Arial" w:hAnsi="Arial" w:cs="Arial"/>
        </w:rPr>
        <w:t xml:space="preserve"> and that is should be </w:t>
      </w:r>
      <w:r w:rsidRPr="00267D40">
        <w:rPr>
          <w:rFonts w:ascii="Arial" w:hAnsi="Arial" w:cs="Arial"/>
          <w:i/>
        </w:rPr>
        <w:t>prioritised by school leadership</w:t>
      </w:r>
      <w:r>
        <w:rPr>
          <w:rFonts w:ascii="Arial" w:hAnsi="Arial" w:cs="Arial"/>
        </w:rPr>
        <w:t xml:space="preserve"> (D</w:t>
      </w:r>
      <w:r w:rsidR="00D24EAF">
        <w:rPr>
          <w:rFonts w:ascii="Arial" w:hAnsi="Arial" w:cs="Arial"/>
        </w:rPr>
        <w:t>f</w:t>
      </w:r>
      <w:r>
        <w:rPr>
          <w:rFonts w:ascii="Arial" w:hAnsi="Arial" w:cs="Arial"/>
        </w:rPr>
        <w:t>E, 2016)</w:t>
      </w:r>
      <w:r w:rsidRPr="005102FB">
        <w:rPr>
          <w:rFonts w:ascii="Arial" w:hAnsi="Arial" w:cs="Arial"/>
        </w:rPr>
        <w:t xml:space="preserve">. </w:t>
      </w:r>
    </w:p>
    <w:p w14:paraId="19D0C1D1" w14:textId="77777777" w:rsidR="00FB0E58" w:rsidRDefault="00FB0E58" w:rsidP="00C5034E">
      <w:pPr>
        <w:spacing w:after="120" w:line="360" w:lineRule="auto"/>
        <w:ind w:left="567" w:hanging="567"/>
        <w:contextualSpacing/>
        <w:jc w:val="both"/>
        <w:rPr>
          <w:rFonts w:ascii="Arial" w:hAnsi="Arial" w:cs="Arial"/>
        </w:rPr>
      </w:pPr>
    </w:p>
    <w:p w14:paraId="201DED31" w14:textId="01D2EC00" w:rsidR="0066047D" w:rsidRDefault="0066047D" w:rsidP="00C5034E">
      <w:pPr>
        <w:spacing w:after="120" w:line="360" w:lineRule="auto"/>
        <w:ind w:left="567" w:hanging="567"/>
        <w:contextualSpacing/>
        <w:jc w:val="both"/>
        <w:rPr>
          <w:rFonts w:ascii="Arial" w:hAnsi="Arial" w:cs="Arial"/>
        </w:rPr>
      </w:pPr>
      <w:r>
        <w:rPr>
          <w:rFonts w:ascii="Arial" w:hAnsi="Arial" w:cs="Arial"/>
        </w:rPr>
        <w:t>3.4</w:t>
      </w:r>
      <w:r w:rsidR="00FB0E58">
        <w:rPr>
          <w:rFonts w:ascii="Arial" w:hAnsi="Arial" w:cs="Arial"/>
        </w:rPr>
        <w:tab/>
      </w:r>
      <w:r w:rsidR="00104B43">
        <w:rPr>
          <w:rFonts w:ascii="Arial" w:hAnsi="Arial" w:cs="Arial"/>
        </w:rPr>
        <w:t>Most recently, D</w:t>
      </w:r>
      <w:r w:rsidR="009416C9">
        <w:rPr>
          <w:rFonts w:ascii="Arial" w:hAnsi="Arial" w:cs="Arial"/>
        </w:rPr>
        <w:t>f</w:t>
      </w:r>
      <w:r w:rsidR="00104B43">
        <w:rPr>
          <w:rFonts w:ascii="Arial" w:hAnsi="Arial" w:cs="Arial"/>
        </w:rPr>
        <w:t xml:space="preserve">E </w:t>
      </w:r>
      <w:r w:rsidR="005C79AC">
        <w:rPr>
          <w:rFonts w:ascii="Arial" w:hAnsi="Arial" w:cs="Arial"/>
        </w:rPr>
        <w:t xml:space="preserve">in England </w:t>
      </w:r>
      <w:r w:rsidR="00104B43">
        <w:rPr>
          <w:rFonts w:ascii="Arial" w:hAnsi="Arial" w:cs="Arial"/>
        </w:rPr>
        <w:t>ha</w:t>
      </w:r>
      <w:r w:rsidR="00BA018B">
        <w:rPr>
          <w:rFonts w:ascii="Arial" w:hAnsi="Arial" w:cs="Arial"/>
        </w:rPr>
        <w:t>s</w:t>
      </w:r>
      <w:r w:rsidR="00104B43">
        <w:rPr>
          <w:rFonts w:ascii="Arial" w:hAnsi="Arial" w:cs="Arial"/>
        </w:rPr>
        <w:t xml:space="preserve"> issued a</w:t>
      </w:r>
      <w:r>
        <w:rPr>
          <w:rFonts w:ascii="Arial" w:hAnsi="Arial" w:cs="Arial"/>
        </w:rPr>
        <w:t xml:space="preserve"> new Teacher Recruitment and Retention Strategy </w:t>
      </w:r>
      <w:r w:rsidR="00104B43">
        <w:rPr>
          <w:rFonts w:ascii="Arial" w:hAnsi="Arial" w:cs="Arial"/>
        </w:rPr>
        <w:t>(D</w:t>
      </w:r>
      <w:r w:rsidR="009416C9">
        <w:rPr>
          <w:rFonts w:ascii="Arial" w:hAnsi="Arial" w:cs="Arial"/>
        </w:rPr>
        <w:t>f</w:t>
      </w:r>
      <w:r w:rsidR="00104B43">
        <w:rPr>
          <w:rFonts w:ascii="Arial" w:hAnsi="Arial" w:cs="Arial"/>
        </w:rPr>
        <w:t>E</w:t>
      </w:r>
      <w:r w:rsidR="005C79AC">
        <w:rPr>
          <w:rFonts w:ascii="Arial" w:hAnsi="Arial" w:cs="Arial"/>
        </w:rPr>
        <w:t>,</w:t>
      </w:r>
      <w:r w:rsidR="00104B43">
        <w:rPr>
          <w:rFonts w:ascii="Arial" w:hAnsi="Arial" w:cs="Arial"/>
        </w:rPr>
        <w:t xml:space="preserve"> 2019</w:t>
      </w:r>
      <w:r w:rsidR="00D24EAF">
        <w:rPr>
          <w:rFonts w:ascii="Arial" w:hAnsi="Arial" w:cs="Arial"/>
        </w:rPr>
        <w:t>a</w:t>
      </w:r>
      <w:r w:rsidR="00104B43">
        <w:rPr>
          <w:rFonts w:ascii="Arial" w:hAnsi="Arial" w:cs="Arial"/>
        </w:rPr>
        <w:t xml:space="preserve">) </w:t>
      </w:r>
      <w:r>
        <w:rPr>
          <w:rFonts w:ascii="Arial" w:hAnsi="Arial" w:cs="Arial"/>
        </w:rPr>
        <w:t xml:space="preserve">which focuses on providing support for school leadership and early career teachers and on simplifying the process of becoming a teacher. From the professional learning perspective, this new strategy announced the introduction of the new </w:t>
      </w:r>
      <w:r w:rsidR="00104B43">
        <w:rPr>
          <w:rFonts w:ascii="Arial" w:hAnsi="Arial" w:cs="Arial"/>
        </w:rPr>
        <w:t>Early Career F</w:t>
      </w:r>
      <w:r>
        <w:rPr>
          <w:rFonts w:ascii="Arial" w:hAnsi="Arial" w:cs="Arial"/>
        </w:rPr>
        <w:t xml:space="preserve">ramework which will </w:t>
      </w:r>
      <w:r w:rsidR="00104B43">
        <w:rPr>
          <w:rFonts w:ascii="Arial" w:hAnsi="Arial" w:cs="Arial"/>
        </w:rPr>
        <w:t>extend over</w:t>
      </w:r>
      <w:r>
        <w:rPr>
          <w:rFonts w:ascii="Arial" w:hAnsi="Arial" w:cs="Arial"/>
        </w:rPr>
        <w:t xml:space="preserve"> two years</w:t>
      </w:r>
      <w:r w:rsidR="00043E2C">
        <w:rPr>
          <w:rFonts w:ascii="Arial" w:hAnsi="Arial" w:cs="Arial"/>
        </w:rPr>
        <w:t xml:space="preserve"> (DfE, 2019b)</w:t>
      </w:r>
      <w:r>
        <w:rPr>
          <w:rFonts w:ascii="Arial" w:hAnsi="Arial" w:cs="Arial"/>
        </w:rPr>
        <w:t xml:space="preserve">. This </w:t>
      </w:r>
      <w:r w:rsidR="005C79AC">
        <w:rPr>
          <w:rFonts w:ascii="Arial" w:hAnsi="Arial" w:cs="Arial"/>
        </w:rPr>
        <w:t>s</w:t>
      </w:r>
      <w:r>
        <w:rPr>
          <w:rFonts w:ascii="Arial" w:hAnsi="Arial" w:cs="Arial"/>
        </w:rPr>
        <w:t>trategy also ma</w:t>
      </w:r>
      <w:r w:rsidR="00B320D1">
        <w:rPr>
          <w:rFonts w:ascii="Arial" w:hAnsi="Arial" w:cs="Arial"/>
        </w:rPr>
        <w:t>kes</w:t>
      </w:r>
      <w:r>
        <w:rPr>
          <w:rFonts w:ascii="Arial" w:hAnsi="Arial" w:cs="Arial"/>
        </w:rPr>
        <w:t xml:space="preserve"> reference to piloting teacher sabbaticals for more experienced teachers</w:t>
      </w:r>
      <w:r w:rsidR="00B320D1">
        <w:rPr>
          <w:rFonts w:ascii="Arial" w:hAnsi="Arial" w:cs="Arial"/>
        </w:rPr>
        <w:t>,</w:t>
      </w:r>
      <w:r>
        <w:rPr>
          <w:rFonts w:ascii="Arial" w:hAnsi="Arial" w:cs="Arial"/>
        </w:rPr>
        <w:t xml:space="preserve"> </w:t>
      </w:r>
      <w:r w:rsidR="005C79AC">
        <w:rPr>
          <w:rFonts w:ascii="Arial" w:hAnsi="Arial" w:cs="Arial"/>
        </w:rPr>
        <w:t>a move welcomed by</w:t>
      </w:r>
      <w:r w:rsidR="00B320D1">
        <w:rPr>
          <w:rFonts w:ascii="Arial" w:hAnsi="Arial" w:cs="Arial"/>
        </w:rPr>
        <w:t xml:space="preserve"> the teacher </w:t>
      </w:r>
      <w:r>
        <w:rPr>
          <w:rFonts w:ascii="Arial" w:hAnsi="Arial" w:cs="Arial"/>
        </w:rPr>
        <w:t xml:space="preserve">unions. It has been claimed that union members were </w:t>
      </w:r>
      <w:r w:rsidRPr="008730C6">
        <w:rPr>
          <w:rFonts w:ascii="Arial" w:hAnsi="Arial" w:cs="Arial"/>
        </w:rPr>
        <w:t xml:space="preserve">due to call for </w:t>
      </w:r>
      <w:r>
        <w:rPr>
          <w:rFonts w:ascii="Arial" w:hAnsi="Arial" w:cs="Arial"/>
        </w:rPr>
        <w:t>such measures for teachers ‘</w:t>
      </w:r>
      <w:r w:rsidRPr="008730C6">
        <w:rPr>
          <w:rFonts w:ascii="Arial" w:hAnsi="Arial" w:cs="Arial"/>
        </w:rPr>
        <w:t>to stop them burning out and remain motivated to stay in the profession</w:t>
      </w:r>
      <w:r>
        <w:rPr>
          <w:rFonts w:ascii="Arial" w:hAnsi="Arial" w:cs="Arial"/>
        </w:rPr>
        <w:t>’ (Roberts &amp; George, 2018)</w:t>
      </w:r>
      <w:r w:rsidRPr="008730C6">
        <w:rPr>
          <w:rFonts w:ascii="Arial" w:hAnsi="Arial" w:cs="Arial"/>
        </w:rPr>
        <w:t>.</w:t>
      </w:r>
      <w:r>
        <w:rPr>
          <w:rFonts w:ascii="Arial" w:hAnsi="Arial" w:cs="Arial"/>
        </w:rPr>
        <w:t xml:space="preserve"> </w:t>
      </w:r>
    </w:p>
    <w:p w14:paraId="57529438" w14:textId="77777777" w:rsidR="00FB0E58" w:rsidRDefault="00FB0E58" w:rsidP="00C5034E">
      <w:pPr>
        <w:spacing w:after="120" w:line="360" w:lineRule="auto"/>
        <w:contextualSpacing/>
        <w:jc w:val="both"/>
        <w:rPr>
          <w:rFonts w:ascii="Arial" w:hAnsi="Arial" w:cs="Arial"/>
        </w:rPr>
      </w:pPr>
    </w:p>
    <w:p w14:paraId="160CFA9E" w14:textId="77777777" w:rsidR="00FB0E58" w:rsidRDefault="0066047D" w:rsidP="00C5034E">
      <w:pPr>
        <w:spacing w:after="120" w:line="360" w:lineRule="auto"/>
        <w:ind w:left="567" w:hanging="567"/>
        <w:contextualSpacing/>
        <w:jc w:val="both"/>
        <w:rPr>
          <w:rFonts w:ascii="Arial" w:hAnsi="Arial" w:cs="Arial"/>
        </w:rPr>
      </w:pPr>
      <w:r>
        <w:rPr>
          <w:rFonts w:ascii="Arial" w:hAnsi="Arial" w:cs="Arial"/>
        </w:rPr>
        <w:t xml:space="preserve">3.5 </w:t>
      </w:r>
      <w:r>
        <w:rPr>
          <w:rFonts w:ascii="Arial" w:hAnsi="Arial" w:cs="Arial"/>
        </w:rPr>
        <w:tab/>
      </w:r>
      <w:r w:rsidR="00B320D1">
        <w:rPr>
          <w:rFonts w:ascii="Arial" w:hAnsi="Arial" w:cs="Arial"/>
        </w:rPr>
        <w:t xml:space="preserve">Despite </w:t>
      </w:r>
      <w:r>
        <w:rPr>
          <w:rFonts w:ascii="Arial" w:hAnsi="Arial" w:cs="Arial"/>
        </w:rPr>
        <w:t>the standard for teacher professional development mentioned above</w:t>
      </w:r>
      <w:r w:rsidR="00B320D1">
        <w:rPr>
          <w:rFonts w:ascii="Arial" w:hAnsi="Arial" w:cs="Arial"/>
        </w:rPr>
        <w:t>,</w:t>
      </w:r>
      <w:r>
        <w:rPr>
          <w:rFonts w:ascii="Arial" w:hAnsi="Arial" w:cs="Arial"/>
        </w:rPr>
        <w:t xml:space="preserve"> </w:t>
      </w:r>
      <w:r w:rsidR="00B320D1">
        <w:rPr>
          <w:rFonts w:ascii="Arial" w:hAnsi="Arial" w:cs="Arial"/>
        </w:rPr>
        <w:t>with its</w:t>
      </w:r>
      <w:r>
        <w:rPr>
          <w:rFonts w:ascii="Arial" w:hAnsi="Arial" w:cs="Arial"/>
        </w:rPr>
        <w:t xml:space="preserve"> associated guidance for implementation, </w:t>
      </w:r>
      <w:r w:rsidR="00B320D1">
        <w:rPr>
          <w:rFonts w:ascii="Arial" w:hAnsi="Arial" w:cs="Arial"/>
        </w:rPr>
        <w:t>and</w:t>
      </w:r>
      <w:r>
        <w:rPr>
          <w:rFonts w:ascii="Arial" w:hAnsi="Arial" w:cs="Arial"/>
        </w:rPr>
        <w:t xml:space="preserve"> the most recent teacher recruitment and retention strategy </w:t>
      </w:r>
      <w:r w:rsidR="00B320D1">
        <w:rPr>
          <w:rFonts w:ascii="Arial" w:hAnsi="Arial" w:cs="Arial"/>
        </w:rPr>
        <w:t>with</w:t>
      </w:r>
      <w:r>
        <w:rPr>
          <w:rFonts w:ascii="Arial" w:hAnsi="Arial" w:cs="Arial"/>
        </w:rPr>
        <w:t xml:space="preserve"> various ‘perks’ for teachers </w:t>
      </w:r>
      <w:r w:rsidR="00B320D1">
        <w:rPr>
          <w:rFonts w:ascii="Arial" w:hAnsi="Arial" w:cs="Arial"/>
        </w:rPr>
        <w:t xml:space="preserve">to improve retention </w:t>
      </w:r>
      <w:r w:rsidR="007E1581">
        <w:rPr>
          <w:rFonts w:ascii="Arial" w:hAnsi="Arial" w:cs="Arial"/>
        </w:rPr>
        <w:t>and provide</w:t>
      </w:r>
      <w:r>
        <w:rPr>
          <w:rFonts w:ascii="Arial" w:hAnsi="Arial" w:cs="Arial"/>
        </w:rPr>
        <w:t xml:space="preserve"> additional professional learning opportunities, it </w:t>
      </w:r>
      <w:r w:rsidR="00B320D1">
        <w:rPr>
          <w:rFonts w:ascii="Arial" w:hAnsi="Arial" w:cs="Arial"/>
        </w:rPr>
        <w:t xml:space="preserve">is arguable </w:t>
      </w:r>
      <w:r>
        <w:rPr>
          <w:rFonts w:ascii="Arial" w:hAnsi="Arial" w:cs="Arial"/>
        </w:rPr>
        <w:t xml:space="preserve">that to-date a coherent strategy and associated framework for teacher professional learning </w:t>
      </w:r>
      <w:r w:rsidR="00B320D1">
        <w:rPr>
          <w:rFonts w:ascii="Arial" w:hAnsi="Arial" w:cs="Arial"/>
        </w:rPr>
        <w:t>has not been fully realised</w:t>
      </w:r>
      <w:r>
        <w:rPr>
          <w:rFonts w:ascii="Arial" w:hAnsi="Arial" w:cs="Arial"/>
        </w:rPr>
        <w:t xml:space="preserve"> in England.</w:t>
      </w:r>
    </w:p>
    <w:p w14:paraId="37214626" w14:textId="0AF743D0"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 </w:t>
      </w:r>
    </w:p>
    <w:p w14:paraId="128CE604" w14:textId="1A708D20" w:rsidR="0066047D" w:rsidRDefault="0066047D" w:rsidP="00C5034E">
      <w:pPr>
        <w:spacing w:after="120" w:line="360" w:lineRule="auto"/>
        <w:ind w:left="567" w:hanging="567"/>
        <w:contextualSpacing/>
        <w:jc w:val="both"/>
        <w:rPr>
          <w:rFonts w:ascii="Arial" w:hAnsi="Arial" w:cs="Arial"/>
        </w:rPr>
      </w:pPr>
      <w:r>
        <w:rPr>
          <w:rFonts w:ascii="Arial" w:hAnsi="Arial" w:cs="Arial"/>
        </w:rPr>
        <w:t>3.6</w:t>
      </w:r>
      <w:r>
        <w:rPr>
          <w:rFonts w:ascii="Arial" w:hAnsi="Arial" w:cs="Arial"/>
        </w:rPr>
        <w:tab/>
        <w:t xml:space="preserve">In </w:t>
      </w:r>
      <w:r w:rsidRPr="006377E7">
        <w:rPr>
          <w:rFonts w:ascii="Arial" w:hAnsi="Arial" w:cs="Arial"/>
          <w:b/>
        </w:rPr>
        <w:t>Wales</w:t>
      </w:r>
      <w:r>
        <w:rPr>
          <w:rFonts w:ascii="Arial" w:hAnsi="Arial" w:cs="Arial"/>
        </w:rPr>
        <w:t xml:space="preserve">, teacher professional learning developments appear to be similar to those in England. A new set of professional standards for teachers came into effect for </w:t>
      </w:r>
      <w:r w:rsidR="00BA018B">
        <w:rPr>
          <w:rFonts w:ascii="Arial" w:hAnsi="Arial" w:cs="Arial"/>
        </w:rPr>
        <w:t>newly qualified teachers (</w:t>
      </w:r>
      <w:r>
        <w:rPr>
          <w:rFonts w:ascii="Arial" w:hAnsi="Arial" w:cs="Arial"/>
        </w:rPr>
        <w:t>NQTs</w:t>
      </w:r>
      <w:r w:rsidR="00BA018B">
        <w:rPr>
          <w:rFonts w:ascii="Arial" w:hAnsi="Arial" w:cs="Arial"/>
        </w:rPr>
        <w:t>)</w:t>
      </w:r>
      <w:r>
        <w:rPr>
          <w:rFonts w:ascii="Arial" w:hAnsi="Arial" w:cs="Arial"/>
        </w:rPr>
        <w:t xml:space="preserve"> from September 2017 and for all serving teachers and leaders from September 2018. </w:t>
      </w:r>
    </w:p>
    <w:p w14:paraId="4AF12FD2" w14:textId="77777777" w:rsidR="00FB0E58" w:rsidRDefault="00FB0E58" w:rsidP="00C5034E">
      <w:pPr>
        <w:spacing w:after="120" w:line="360" w:lineRule="auto"/>
        <w:ind w:left="567" w:hanging="567"/>
        <w:contextualSpacing/>
        <w:jc w:val="both"/>
        <w:rPr>
          <w:rFonts w:ascii="Arial" w:hAnsi="Arial" w:cs="Arial"/>
        </w:rPr>
      </w:pPr>
    </w:p>
    <w:p w14:paraId="4260E27F" w14:textId="77777777" w:rsidR="0066047D" w:rsidRDefault="0066047D" w:rsidP="00C5034E">
      <w:pPr>
        <w:spacing w:after="120" w:line="360" w:lineRule="auto"/>
        <w:ind w:left="567" w:hanging="567"/>
        <w:contextualSpacing/>
        <w:jc w:val="both"/>
        <w:rPr>
          <w:rFonts w:ascii="Arial" w:hAnsi="Arial" w:cs="Arial"/>
        </w:rPr>
      </w:pPr>
      <w:r>
        <w:rPr>
          <w:rFonts w:ascii="Arial" w:hAnsi="Arial" w:cs="Arial"/>
        </w:rPr>
        <w:t>3.7</w:t>
      </w:r>
      <w:r>
        <w:rPr>
          <w:rFonts w:ascii="Arial" w:hAnsi="Arial" w:cs="Arial"/>
        </w:rPr>
        <w:tab/>
        <w:t xml:space="preserve">These standards are based on ‘five essential elements of every teacher’s work’: Pedagogy, Leadership, Professional Learning, Innovation and Collaboration. Professional learning in these standards focuses on: </w:t>
      </w:r>
      <w:r w:rsidRPr="00465EAA">
        <w:rPr>
          <w:rFonts w:ascii="Arial" w:hAnsi="Arial" w:cs="Arial"/>
          <w:i/>
        </w:rPr>
        <w:t xml:space="preserve">wider </w:t>
      </w:r>
      <w:r w:rsidRPr="00E365AD">
        <w:rPr>
          <w:rFonts w:ascii="Arial" w:hAnsi="Arial" w:cs="Arial"/>
          <w:i/>
        </w:rPr>
        <w:t>reading and research findings, professional networks and communities, continuing professional learning and Welsh language skills</w:t>
      </w:r>
      <w:r>
        <w:rPr>
          <w:rFonts w:ascii="Arial" w:hAnsi="Arial" w:cs="Arial"/>
        </w:rPr>
        <w:t xml:space="preserve"> (Learning Wales, 2018). Th</w:t>
      </w:r>
      <w:r w:rsidR="00B320D1">
        <w:rPr>
          <w:rFonts w:ascii="Arial" w:hAnsi="Arial" w:cs="Arial"/>
        </w:rPr>
        <w:t>e Learning Wales</w:t>
      </w:r>
      <w:r>
        <w:rPr>
          <w:rFonts w:ascii="Arial" w:hAnsi="Arial" w:cs="Arial"/>
        </w:rPr>
        <w:t xml:space="preserve"> website also offers general guidance for teachers in the area of professional learning including resources on professional learning communities, reflective practice and e</w:t>
      </w:r>
      <w:r w:rsidRPr="002C39D5">
        <w:rPr>
          <w:rFonts w:ascii="Arial" w:hAnsi="Arial" w:cs="Arial"/>
        </w:rPr>
        <w:t>ffective use of data and research evidence</w:t>
      </w:r>
      <w:r>
        <w:rPr>
          <w:rFonts w:ascii="Arial" w:hAnsi="Arial" w:cs="Arial"/>
        </w:rPr>
        <w:t>.</w:t>
      </w:r>
    </w:p>
    <w:p w14:paraId="21C45A0A" w14:textId="77777777" w:rsidR="00FB0E58" w:rsidRDefault="00FB0E58" w:rsidP="00C5034E">
      <w:pPr>
        <w:spacing w:after="120" w:line="360" w:lineRule="auto"/>
        <w:ind w:left="567" w:hanging="567"/>
        <w:contextualSpacing/>
        <w:jc w:val="both"/>
        <w:rPr>
          <w:rFonts w:ascii="Arial" w:hAnsi="Arial" w:cs="Arial"/>
        </w:rPr>
      </w:pPr>
    </w:p>
    <w:p w14:paraId="19DE0113" w14:textId="0581F5BE" w:rsidR="0066047D" w:rsidRDefault="0066047D" w:rsidP="00C5034E">
      <w:pPr>
        <w:spacing w:after="120" w:line="360" w:lineRule="auto"/>
        <w:ind w:left="567" w:hanging="567"/>
        <w:contextualSpacing/>
        <w:jc w:val="both"/>
        <w:rPr>
          <w:rFonts w:ascii="Arial" w:hAnsi="Arial" w:cs="Arial"/>
        </w:rPr>
      </w:pPr>
      <w:r>
        <w:rPr>
          <w:rFonts w:ascii="Arial" w:hAnsi="Arial" w:cs="Arial"/>
        </w:rPr>
        <w:t>3.8</w:t>
      </w:r>
      <w:r>
        <w:rPr>
          <w:rFonts w:ascii="Arial" w:hAnsi="Arial" w:cs="Arial"/>
        </w:rPr>
        <w:tab/>
        <w:t>The</w:t>
      </w:r>
      <w:r w:rsidRPr="002C39D5">
        <w:rPr>
          <w:rFonts w:ascii="Arial" w:hAnsi="Arial" w:cs="Arial"/>
        </w:rPr>
        <w:t xml:space="preserve"> Education Workforce Council (EWC)</w:t>
      </w:r>
      <w:r w:rsidR="00B320D1">
        <w:rPr>
          <w:rFonts w:ascii="Arial" w:hAnsi="Arial" w:cs="Arial"/>
        </w:rPr>
        <w:t>,</w:t>
      </w:r>
      <w:r>
        <w:rPr>
          <w:rFonts w:ascii="Arial" w:hAnsi="Arial" w:cs="Arial"/>
        </w:rPr>
        <w:t xml:space="preserve"> which replaced the </w:t>
      </w:r>
      <w:r w:rsidRPr="002C39D5">
        <w:rPr>
          <w:rFonts w:ascii="Arial" w:hAnsi="Arial" w:cs="Arial"/>
        </w:rPr>
        <w:t xml:space="preserve">General Teaching Council for Wales (GTCW) </w:t>
      </w:r>
      <w:r>
        <w:rPr>
          <w:rFonts w:ascii="Arial" w:hAnsi="Arial" w:cs="Arial"/>
        </w:rPr>
        <w:t>in</w:t>
      </w:r>
      <w:r w:rsidRPr="002C39D5">
        <w:rPr>
          <w:rFonts w:ascii="Arial" w:hAnsi="Arial" w:cs="Arial"/>
        </w:rPr>
        <w:t xml:space="preserve"> 2015</w:t>
      </w:r>
      <w:r w:rsidR="00B320D1">
        <w:rPr>
          <w:rFonts w:ascii="Arial" w:hAnsi="Arial" w:cs="Arial"/>
        </w:rPr>
        <w:t>,</w:t>
      </w:r>
      <w:r>
        <w:rPr>
          <w:rFonts w:ascii="Arial" w:hAnsi="Arial" w:cs="Arial"/>
        </w:rPr>
        <w:t xml:space="preserve"> also </w:t>
      </w:r>
      <w:r w:rsidR="00B320D1">
        <w:rPr>
          <w:rFonts w:ascii="Arial" w:hAnsi="Arial" w:cs="Arial"/>
        </w:rPr>
        <w:t xml:space="preserve">has </w:t>
      </w:r>
      <w:r>
        <w:rPr>
          <w:rFonts w:ascii="Arial" w:hAnsi="Arial" w:cs="Arial"/>
        </w:rPr>
        <w:t>a role to play in the area of teacher professional learning. Through the EWC website teachers can access their Professional Learning Passport (PLP), an easy to use platform where teachers can record their professional learning activities and where they can reflect on and improve their practice. Although all teachers are encouraged to use this tool for their professional development it remains optional</w:t>
      </w:r>
      <w:r w:rsidR="005B4771">
        <w:rPr>
          <w:rFonts w:ascii="Arial" w:hAnsi="Arial" w:cs="Arial"/>
        </w:rPr>
        <w:t>,</w:t>
      </w:r>
      <w:r>
        <w:rPr>
          <w:rFonts w:ascii="Arial" w:hAnsi="Arial" w:cs="Arial"/>
        </w:rPr>
        <w:t xml:space="preserve"> except for the newly qualified teachers who are required to use it during their induction year to access </w:t>
      </w:r>
      <w:r w:rsidR="003E2858">
        <w:rPr>
          <w:rFonts w:ascii="Arial" w:hAnsi="Arial" w:cs="Arial"/>
        </w:rPr>
        <w:t xml:space="preserve">and develop </w:t>
      </w:r>
      <w:r>
        <w:rPr>
          <w:rFonts w:ascii="Arial" w:hAnsi="Arial" w:cs="Arial"/>
        </w:rPr>
        <w:t xml:space="preserve">their Induction profile. Not only does the PLP provide a space for teachers to record their </w:t>
      </w:r>
      <w:r w:rsidR="0005125A">
        <w:rPr>
          <w:rFonts w:ascii="Arial" w:hAnsi="Arial" w:cs="Arial"/>
        </w:rPr>
        <w:t>professional learning</w:t>
      </w:r>
      <w:r>
        <w:rPr>
          <w:rFonts w:ascii="Arial" w:hAnsi="Arial" w:cs="Arial"/>
        </w:rPr>
        <w:t xml:space="preserve">, download documents, videos and other resources useful for their practice etc., it </w:t>
      </w:r>
      <w:r w:rsidR="004D6508">
        <w:rPr>
          <w:rFonts w:ascii="Arial" w:hAnsi="Arial" w:cs="Arial"/>
        </w:rPr>
        <w:t>also</w:t>
      </w:r>
      <w:r>
        <w:rPr>
          <w:rFonts w:ascii="Arial" w:hAnsi="Arial" w:cs="Arial"/>
        </w:rPr>
        <w:t xml:space="preserve"> provides </w:t>
      </w:r>
      <w:r w:rsidR="00EA69A1">
        <w:rPr>
          <w:rFonts w:ascii="Arial" w:hAnsi="Arial" w:cs="Arial"/>
        </w:rPr>
        <w:t xml:space="preserve">free </w:t>
      </w:r>
      <w:r>
        <w:rPr>
          <w:rFonts w:ascii="Arial" w:hAnsi="Arial" w:cs="Arial"/>
        </w:rPr>
        <w:t xml:space="preserve">access for teachers to </w:t>
      </w:r>
      <w:r w:rsidRPr="006377E7">
        <w:rPr>
          <w:rFonts w:ascii="Arial" w:hAnsi="Arial" w:cs="Arial"/>
        </w:rPr>
        <w:t>over 4,500 academic journals and e-books</w:t>
      </w:r>
      <w:r w:rsidR="004B6C66">
        <w:rPr>
          <w:rFonts w:ascii="Arial" w:hAnsi="Arial" w:cs="Arial"/>
        </w:rPr>
        <w:t xml:space="preserve"> through sources such as E</w:t>
      </w:r>
      <w:r w:rsidR="00743D3E">
        <w:rPr>
          <w:rFonts w:ascii="Arial" w:hAnsi="Arial" w:cs="Arial"/>
        </w:rPr>
        <w:t>BSCO</w:t>
      </w:r>
      <w:r w:rsidR="005C79AC">
        <w:rPr>
          <w:rStyle w:val="FootnoteReference"/>
          <w:rFonts w:ascii="Arial" w:hAnsi="Arial" w:cs="Arial"/>
        </w:rPr>
        <w:footnoteReference w:id="1"/>
      </w:r>
      <w:r w:rsidRPr="006377E7">
        <w:rPr>
          <w:rFonts w:ascii="Arial" w:hAnsi="Arial" w:cs="Arial"/>
        </w:rPr>
        <w:t xml:space="preserve"> </w:t>
      </w:r>
      <w:r>
        <w:rPr>
          <w:rFonts w:ascii="Arial" w:hAnsi="Arial" w:cs="Arial"/>
        </w:rPr>
        <w:t>(EWC, 2016</w:t>
      </w:r>
      <w:r w:rsidR="00DA02AD">
        <w:rPr>
          <w:rFonts w:ascii="Arial" w:hAnsi="Arial" w:cs="Arial"/>
        </w:rPr>
        <w:t>-2019</w:t>
      </w:r>
      <w:r>
        <w:rPr>
          <w:rFonts w:ascii="Arial" w:hAnsi="Arial" w:cs="Arial"/>
        </w:rPr>
        <w:t>)</w:t>
      </w:r>
      <w:r w:rsidR="00743D3E">
        <w:rPr>
          <w:rFonts w:ascii="Arial" w:hAnsi="Arial" w:cs="Arial"/>
        </w:rPr>
        <w:t>.</w:t>
      </w:r>
    </w:p>
    <w:p w14:paraId="04BF07CE" w14:textId="77777777" w:rsidR="00FB0E58" w:rsidRDefault="00FB0E58" w:rsidP="00C5034E">
      <w:pPr>
        <w:spacing w:after="120" w:line="360" w:lineRule="auto"/>
        <w:ind w:left="567" w:hanging="567"/>
        <w:contextualSpacing/>
        <w:jc w:val="both"/>
        <w:rPr>
          <w:rFonts w:ascii="Arial" w:hAnsi="Arial" w:cs="Arial"/>
        </w:rPr>
      </w:pPr>
    </w:p>
    <w:p w14:paraId="74DBEEB2" w14:textId="11BC7895"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3.9</w:t>
      </w:r>
      <w:r w:rsidR="00C237A3">
        <w:rPr>
          <w:rFonts w:ascii="Arial" w:hAnsi="Arial" w:cs="Arial"/>
        </w:rPr>
        <w:tab/>
      </w:r>
      <w:r>
        <w:rPr>
          <w:rFonts w:ascii="Arial" w:hAnsi="Arial" w:cs="Arial"/>
        </w:rPr>
        <w:t xml:space="preserve">In Wales, as in England, there </w:t>
      </w:r>
      <w:r w:rsidR="0005125A">
        <w:rPr>
          <w:rFonts w:ascii="Arial" w:hAnsi="Arial" w:cs="Arial"/>
        </w:rPr>
        <w:t>is</w:t>
      </w:r>
      <w:r>
        <w:rPr>
          <w:rFonts w:ascii="Arial" w:hAnsi="Arial" w:cs="Arial"/>
        </w:rPr>
        <w:t xml:space="preserve"> no </w:t>
      </w:r>
      <w:r w:rsidR="00EA69A1">
        <w:rPr>
          <w:rFonts w:ascii="Arial" w:hAnsi="Arial" w:cs="Arial"/>
        </w:rPr>
        <w:t>centralised provision</w:t>
      </w:r>
      <w:r w:rsidR="00243376">
        <w:rPr>
          <w:rFonts w:ascii="Arial" w:hAnsi="Arial" w:cs="Arial"/>
        </w:rPr>
        <w:t xml:space="preserve"> </w:t>
      </w:r>
      <w:r>
        <w:rPr>
          <w:rFonts w:ascii="Arial" w:hAnsi="Arial" w:cs="Arial"/>
        </w:rPr>
        <w:t>for teacher professional learning nor a related framework</w:t>
      </w:r>
      <w:r w:rsidR="00A00FAC">
        <w:rPr>
          <w:rFonts w:ascii="Arial" w:hAnsi="Arial" w:cs="Arial"/>
        </w:rPr>
        <w:t>;</w:t>
      </w:r>
      <w:r>
        <w:rPr>
          <w:rFonts w:ascii="Arial" w:hAnsi="Arial" w:cs="Arial"/>
        </w:rPr>
        <w:t xml:space="preserve"> </w:t>
      </w:r>
      <w:r w:rsidRPr="00F51D04">
        <w:rPr>
          <w:rFonts w:ascii="Arial" w:hAnsi="Arial" w:cs="Arial"/>
        </w:rPr>
        <w:t xml:space="preserve">however </w:t>
      </w:r>
      <w:r w:rsidR="00F51D04" w:rsidRPr="00F51D04">
        <w:rPr>
          <w:rFonts w:ascii="Arial" w:hAnsi="Arial" w:cs="Arial"/>
        </w:rPr>
        <w:t>funds are de</w:t>
      </w:r>
      <w:r w:rsidR="00243376">
        <w:rPr>
          <w:rFonts w:ascii="Arial" w:hAnsi="Arial" w:cs="Arial"/>
        </w:rPr>
        <w:t>volv</w:t>
      </w:r>
      <w:r w:rsidR="00F51D04" w:rsidRPr="00F51D04">
        <w:rPr>
          <w:rFonts w:ascii="Arial" w:hAnsi="Arial" w:cs="Arial"/>
        </w:rPr>
        <w:t xml:space="preserve">ed to schools, local authorities and regional </w:t>
      </w:r>
      <w:r w:rsidR="00C237A3">
        <w:rPr>
          <w:rFonts w:ascii="Arial" w:hAnsi="Arial" w:cs="Arial"/>
        </w:rPr>
        <w:t xml:space="preserve">educational </w:t>
      </w:r>
      <w:r w:rsidR="00F51D04" w:rsidRPr="00F51D04">
        <w:rPr>
          <w:rFonts w:ascii="Arial" w:hAnsi="Arial" w:cs="Arial"/>
        </w:rPr>
        <w:t>consortia to addre</w:t>
      </w:r>
      <w:r w:rsidR="00C237A3">
        <w:rPr>
          <w:rFonts w:ascii="Arial" w:hAnsi="Arial" w:cs="Arial"/>
        </w:rPr>
        <w:t>s</w:t>
      </w:r>
      <w:r w:rsidR="00F51D04" w:rsidRPr="00F51D04">
        <w:rPr>
          <w:rFonts w:ascii="Arial" w:hAnsi="Arial" w:cs="Arial"/>
        </w:rPr>
        <w:t xml:space="preserve">s various school improvement activities including professional learning, e.g. </w:t>
      </w:r>
      <w:r w:rsidR="00C237A3">
        <w:rPr>
          <w:rFonts w:ascii="Arial" w:hAnsi="Arial" w:cs="Arial"/>
        </w:rPr>
        <w:t xml:space="preserve">the regional consortia are required to co-construct with headteachers and teachers </w:t>
      </w:r>
      <w:r w:rsidR="00243376">
        <w:rPr>
          <w:rFonts w:ascii="Arial" w:hAnsi="Arial" w:cs="Arial"/>
        </w:rPr>
        <w:t xml:space="preserve">such </w:t>
      </w:r>
      <w:r w:rsidR="00EA69A1">
        <w:rPr>
          <w:rFonts w:ascii="Arial" w:hAnsi="Arial" w:cs="Arial"/>
        </w:rPr>
        <w:t xml:space="preserve">affordances </w:t>
      </w:r>
      <w:r w:rsidR="00243376">
        <w:rPr>
          <w:rFonts w:ascii="Arial" w:hAnsi="Arial" w:cs="Arial"/>
        </w:rPr>
        <w:t>as ‘</w:t>
      </w:r>
      <w:r w:rsidR="00F51D04" w:rsidRPr="00043E2C">
        <w:rPr>
          <w:rFonts w:ascii="Arial" w:hAnsi="Arial" w:cs="Arial"/>
          <w:i/>
        </w:rPr>
        <w:t>facilitating the development and work of Professional Learning Communities, lesson study and other means for teachers to work together within and across schools to review and improve their pedagogical practice</w:t>
      </w:r>
      <w:r w:rsidR="00243376">
        <w:rPr>
          <w:rFonts w:ascii="Arial" w:hAnsi="Arial" w:cs="Arial"/>
        </w:rPr>
        <w:t>’ (Welsh Gov, 2015</w:t>
      </w:r>
      <w:r w:rsidR="00C0177C">
        <w:rPr>
          <w:rFonts w:ascii="Arial" w:hAnsi="Arial" w:cs="Arial"/>
        </w:rPr>
        <w:t>, p. 14</w:t>
      </w:r>
      <w:r w:rsidR="00243376">
        <w:rPr>
          <w:rFonts w:ascii="Arial" w:hAnsi="Arial" w:cs="Arial"/>
        </w:rPr>
        <w:t xml:space="preserve">). Important </w:t>
      </w:r>
      <w:r>
        <w:rPr>
          <w:rFonts w:ascii="Arial" w:hAnsi="Arial" w:cs="Arial"/>
        </w:rPr>
        <w:t xml:space="preserve">developments in this area </w:t>
      </w:r>
      <w:r w:rsidR="00243376">
        <w:rPr>
          <w:rFonts w:ascii="Arial" w:hAnsi="Arial" w:cs="Arial"/>
        </w:rPr>
        <w:t>include</w:t>
      </w:r>
      <w:r>
        <w:rPr>
          <w:rFonts w:ascii="Arial" w:hAnsi="Arial" w:cs="Arial"/>
        </w:rPr>
        <w:t xml:space="preserve"> the Professional Learning Passport and the services it can offer to teachers</w:t>
      </w:r>
      <w:r w:rsidR="00243376">
        <w:rPr>
          <w:rFonts w:ascii="Arial" w:hAnsi="Arial" w:cs="Arial"/>
        </w:rPr>
        <w:t>;</w:t>
      </w:r>
      <w:r>
        <w:rPr>
          <w:rFonts w:ascii="Arial" w:hAnsi="Arial" w:cs="Arial"/>
        </w:rPr>
        <w:t xml:space="preserve"> and </w:t>
      </w:r>
      <w:r w:rsidR="00243376">
        <w:rPr>
          <w:rFonts w:ascii="Arial" w:hAnsi="Arial" w:cs="Arial"/>
        </w:rPr>
        <w:t xml:space="preserve">a wide range of </w:t>
      </w:r>
      <w:r w:rsidR="00043E2C">
        <w:rPr>
          <w:rFonts w:ascii="Arial" w:hAnsi="Arial" w:cs="Arial"/>
        </w:rPr>
        <w:t>online resources</w:t>
      </w:r>
      <w:r>
        <w:rPr>
          <w:rFonts w:ascii="Arial" w:hAnsi="Arial" w:cs="Arial"/>
        </w:rPr>
        <w:t xml:space="preserve"> to assist with improving teaching practice.  </w:t>
      </w:r>
    </w:p>
    <w:p w14:paraId="2F9B18F8" w14:textId="77777777" w:rsidR="00FB0E58" w:rsidRDefault="00FB0E58" w:rsidP="00C5034E">
      <w:pPr>
        <w:autoSpaceDE w:val="0"/>
        <w:autoSpaceDN w:val="0"/>
        <w:adjustRightInd w:val="0"/>
        <w:spacing w:after="120" w:line="360" w:lineRule="auto"/>
        <w:ind w:left="567" w:hanging="567"/>
        <w:contextualSpacing/>
        <w:rPr>
          <w:rFonts w:ascii="Arial" w:hAnsi="Arial" w:cs="Arial"/>
        </w:rPr>
      </w:pPr>
    </w:p>
    <w:p w14:paraId="346116BB" w14:textId="28861AB1" w:rsidR="0066047D" w:rsidRDefault="0066047D" w:rsidP="00C5034E">
      <w:pPr>
        <w:autoSpaceDE w:val="0"/>
        <w:autoSpaceDN w:val="0"/>
        <w:adjustRightInd w:val="0"/>
        <w:spacing w:after="120" w:line="360" w:lineRule="auto"/>
        <w:ind w:left="567" w:hanging="567"/>
        <w:contextualSpacing/>
        <w:jc w:val="both"/>
        <w:rPr>
          <w:rFonts w:ascii="Arial" w:hAnsi="Arial" w:cs="Arial"/>
        </w:rPr>
      </w:pPr>
      <w:r>
        <w:rPr>
          <w:rFonts w:ascii="Arial" w:hAnsi="Arial" w:cs="Arial"/>
        </w:rPr>
        <w:t>3.10</w:t>
      </w:r>
      <w:r w:rsidR="00C237A3">
        <w:rPr>
          <w:rFonts w:ascii="Arial" w:hAnsi="Arial" w:cs="Arial"/>
        </w:rPr>
        <w:tab/>
      </w:r>
      <w:r>
        <w:rPr>
          <w:rFonts w:ascii="Arial" w:hAnsi="Arial" w:cs="Arial"/>
        </w:rPr>
        <w:t>In</w:t>
      </w:r>
      <w:r w:rsidRPr="00E05C4F">
        <w:rPr>
          <w:rFonts w:ascii="Arial" w:hAnsi="Arial" w:cs="Arial"/>
        </w:rPr>
        <w:t xml:space="preserve"> </w:t>
      </w:r>
      <w:r w:rsidRPr="002E33AF">
        <w:rPr>
          <w:rFonts w:ascii="Arial" w:hAnsi="Arial" w:cs="Arial"/>
          <w:b/>
        </w:rPr>
        <w:t>Scotland</w:t>
      </w:r>
      <w:r w:rsidRPr="00E05C4F">
        <w:rPr>
          <w:rFonts w:ascii="Arial" w:hAnsi="Arial" w:cs="Arial"/>
        </w:rPr>
        <w:t>, a national framework for teacher Continuing Professional Development (CPD) was launched in 2003. This CPD framework was based around three professional standards: Standard for Full Registration</w:t>
      </w:r>
      <w:r w:rsidR="0005125A">
        <w:rPr>
          <w:rFonts w:ascii="Arial" w:hAnsi="Arial" w:cs="Arial"/>
        </w:rPr>
        <w:t>,</w:t>
      </w:r>
      <w:r w:rsidRPr="00E05C4F">
        <w:rPr>
          <w:rFonts w:ascii="Arial" w:hAnsi="Arial" w:cs="Arial"/>
        </w:rPr>
        <w:t xml:space="preserve"> Standard for Chartered Teacher</w:t>
      </w:r>
      <w:r w:rsidR="0005125A">
        <w:rPr>
          <w:rFonts w:ascii="Arial" w:hAnsi="Arial" w:cs="Arial"/>
        </w:rPr>
        <w:t xml:space="preserve"> and</w:t>
      </w:r>
      <w:r w:rsidRPr="00E05C4F">
        <w:rPr>
          <w:rFonts w:ascii="Arial" w:hAnsi="Arial" w:cs="Arial"/>
        </w:rPr>
        <w:t xml:space="preserve"> Standard for Headship. Teachers were required to record their CPD activities and a National Register of Providers was also available to provide a resource for teachers, schools and local authorities wishing to identify suitable CPD from external sources. It was planned that mechanisms would be developed for the accreditation of CPD providers (Scottish Government, 2003)</w:t>
      </w:r>
      <w:r>
        <w:rPr>
          <w:rFonts w:ascii="Arial" w:hAnsi="Arial" w:cs="Arial"/>
        </w:rPr>
        <w:t xml:space="preserve">. </w:t>
      </w:r>
      <w:r w:rsidRPr="00E05C4F">
        <w:rPr>
          <w:rFonts w:ascii="Arial" w:hAnsi="Arial" w:cs="Arial"/>
        </w:rPr>
        <w:t xml:space="preserve">At the same time, through the teachers’ pay and conditions agreement </w:t>
      </w:r>
      <w:r w:rsidRPr="00E05C4F">
        <w:rPr>
          <w:rFonts w:ascii="Arial" w:hAnsi="Arial" w:cs="Arial"/>
          <w:i/>
        </w:rPr>
        <w:t>A Teaching Profession for the 21st Century</w:t>
      </w:r>
      <w:r w:rsidRPr="00E05C4F">
        <w:rPr>
          <w:rFonts w:ascii="Arial" w:hAnsi="Arial" w:cs="Arial"/>
        </w:rPr>
        <w:t xml:space="preserve">, the additional 35 hours of CPD per </w:t>
      </w:r>
      <w:r>
        <w:rPr>
          <w:rFonts w:ascii="Arial" w:hAnsi="Arial" w:cs="Arial"/>
        </w:rPr>
        <w:t>year</w:t>
      </w:r>
      <w:r w:rsidRPr="00E05C4F">
        <w:rPr>
          <w:rFonts w:ascii="Arial" w:hAnsi="Arial" w:cs="Arial"/>
        </w:rPr>
        <w:t xml:space="preserve"> was introduced as a contractual commitment which was accepted by teachers. Moreover, the teachers’ salary was increased significantly in an effort to provide them with ‘enhanced professional status’. </w:t>
      </w:r>
      <w:r w:rsidR="00D643DA">
        <w:rPr>
          <w:rFonts w:ascii="Arial" w:hAnsi="Arial" w:cs="Arial"/>
        </w:rPr>
        <w:t>A</w:t>
      </w:r>
      <w:r w:rsidRPr="00E05C4F">
        <w:rPr>
          <w:rFonts w:ascii="Arial" w:hAnsi="Arial" w:cs="Arial"/>
        </w:rPr>
        <w:t xml:space="preserve"> review of teacher education in Scotland argued that ‘</w:t>
      </w:r>
      <w:r w:rsidRPr="00E05C4F">
        <w:rPr>
          <w:rFonts w:ascii="Arial" w:hAnsi="Arial" w:cs="Arial"/>
          <w:i/>
        </w:rPr>
        <w:t xml:space="preserve">The overall aim of the agreement was to create the professional conditions of service appropriate to a world-class education service.’ </w:t>
      </w:r>
      <w:r w:rsidRPr="00E05C4F">
        <w:rPr>
          <w:rFonts w:ascii="Arial" w:hAnsi="Arial" w:cs="Arial"/>
        </w:rPr>
        <w:t>(Donaldson, 2011)</w:t>
      </w:r>
    </w:p>
    <w:p w14:paraId="6C199F3C" w14:textId="77777777" w:rsidR="00FB0E58" w:rsidRDefault="00FB0E58" w:rsidP="00C5034E">
      <w:pPr>
        <w:autoSpaceDE w:val="0"/>
        <w:autoSpaceDN w:val="0"/>
        <w:adjustRightInd w:val="0"/>
        <w:spacing w:after="120" w:line="360" w:lineRule="auto"/>
        <w:ind w:left="567" w:hanging="567"/>
        <w:contextualSpacing/>
        <w:jc w:val="both"/>
        <w:rPr>
          <w:rFonts w:ascii="Arial" w:hAnsi="Arial" w:cs="Arial"/>
        </w:rPr>
      </w:pPr>
    </w:p>
    <w:p w14:paraId="0BB1C559" w14:textId="6CA33B86" w:rsidR="0066047D"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Donaldson Review of Teacher Education in Scotland in 2011 set out recommendations </w:t>
      </w:r>
      <w:r w:rsidR="00243376">
        <w:rPr>
          <w:rFonts w:ascii="Arial" w:hAnsi="Arial" w:cs="Arial"/>
        </w:rPr>
        <w:t>on</w:t>
      </w:r>
      <w:r w:rsidR="00243376" w:rsidRPr="002E33AF">
        <w:rPr>
          <w:rFonts w:ascii="Arial" w:hAnsi="Arial" w:cs="Arial"/>
        </w:rPr>
        <w:t xml:space="preserve"> </w:t>
      </w:r>
      <w:r w:rsidRPr="002E33AF">
        <w:rPr>
          <w:rFonts w:ascii="Arial" w:hAnsi="Arial" w:cs="Arial"/>
        </w:rPr>
        <w:t>how CPD evaluation should be refocused to consider the intended impact on the learners. Most crucially, Donaldson recommended that the Professional Standards needed to be revised ‘</w:t>
      </w:r>
      <w:r w:rsidRPr="002E33AF">
        <w:rPr>
          <w:rFonts w:ascii="Arial" w:hAnsi="Arial" w:cs="Arial"/>
          <w:i/>
        </w:rPr>
        <w:t>to create a coherent overarching framework and enhanced with practical illustrations of the Standards. This overall framework should reflect a reconceptualised model of teacher professionalism.</w:t>
      </w:r>
      <w:r w:rsidRPr="002E33AF">
        <w:rPr>
          <w:rFonts w:ascii="Arial" w:hAnsi="Arial" w:cs="Arial"/>
        </w:rPr>
        <w:t>’ Donaldson, 2011; p. 97)</w:t>
      </w:r>
    </w:p>
    <w:p w14:paraId="4D2F7FAF" w14:textId="77777777" w:rsidR="004D6508" w:rsidRDefault="004D6508" w:rsidP="00C5034E">
      <w:pPr>
        <w:pStyle w:val="ListParagraph"/>
        <w:ind w:left="567" w:hanging="567"/>
        <w:jc w:val="both"/>
        <w:rPr>
          <w:rFonts w:ascii="Arial" w:hAnsi="Arial" w:cs="Arial"/>
        </w:rPr>
      </w:pPr>
    </w:p>
    <w:p w14:paraId="5227226B" w14:textId="42BEFD30" w:rsidR="00290464" w:rsidRPr="00021FEC" w:rsidRDefault="00290464" w:rsidP="00C5034E">
      <w:pPr>
        <w:pStyle w:val="ListParagraph"/>
        <w:numPr>
          <w:ilvl w:val="1"/>
          <w:numId w:val="9"/>
        </w:numPr>
        <w:ind w:left="567" w:hanging="567"/>
        <w:jc w:val="both"/>
        <w:rPr>
          <w:rFonts w:ascii="Arial" w:hAnsi="Arial" w:cs="Arial"/>
        </w:rPr>
      </w:pPr>
      <w:r>
        <w:rPr>
          <w:rFonts w:ascii="Arial" w:hAnsi="Arial" w:cs="Arial"/>
        </w:rPr>
        <w:t xml:space="preserve">Criticism was reserved specifically for the ‘Chartered Teacher Status’ which, according to the Donaldson review, was deemed ‘controversial’. </w:t>
      </w:r>
      <w:r w:rsidRPr="00B05638">
        <w:rPr>
          <w:rFonts w:ascii="Arial" w:hAnsi="Arial" w:cs="Arial"/>
        </w:rPr>
        <w:t>Th</w:t>
      </w:r>
      <w:r>
        <w:rPr>
          <w:rFonts w:ascii="Arial" w:hAnsi="Arial" w:cs="Arial"/>
        </w:rPr>
        <w:t>is</w:t>
      </w:r>
      <w:r w:rsidRPr="00B05638">
        <w:rPr>
          <w:rFonts w:ascii="Arial" w:hAnsi="Arial" w:cs="Arial"/>
        </w:rPr>
        <w:t xml:space="preserve"> Standard focuse</w:t>
      </w:r>
      <w:r>
        <w:rPr>
          <w:rFonts w:ascii="Arial" w:hAnsi="Arial" w:cs="Arial"/>
        </w:rPr>
        <w:t>d</w:t>
      </w:r>
      <w:r w:rsidRPr="00B05638">
        <w:rPr>
          <w:rFonts w:ascii="Arial" w:hAnsi="Arial" w:cs="Arial"/>
        </w:rPr>
        <w:t xml:space="preserve"> on enhanced professional practice and eff</w:t>
      </w:r>
      <w:r>
        <w:rPr>
          <w:rFonts w:ascii="Arial" w:hAnsi="Arial" w:cs="Arial"/>
        </w:rPr>
        <w:t>iciency</w:t>
      </w:r>
      <w:r w:rsidRPr="00B05638">
        <w:rPr>
          <w:rFonts w:ascii="Arial" w:hAnsi="Arial" w:cs="Arial"/>
        </w:rPr>
        <w:t xml:space="preserve"> in teaching and learning</w:t>
      </w:r>
      <w:r>
        <w:rPr>
          <w:rFonts w:ascii="Arial" w:hAnsi="Arial" w:cs="Arial"/>
        </w:rPr>
        <w:t xml:space="preserve"> and a </w:t>
      </w:r>
      <w:r w:rsidRPr="00B05638">
        <w:rPr>
          <w:rFonts w:ascii="Arial" w:hAnsi="Arial" w:cs="Arial"/>
        </w:rPr>
        <w:t xml:space="preserve">Chartered Teacher </w:t>
      </w:r>
      <w:r>
        <w:rPr>
          <w:rFonts w:ascii="Arial" w:hAnsi="Arial" w:cs="Arial"/>
        </w:rPr>
        <w:t>was expected</w:t>
      </w:r>
      <w:r w:rsidRPr="00B05638">
        <w:rPr>
          <w:rFonts w:ascii="Arial" w:hAnsi="Arial" w:cs="Arial"/>
        </w:rPr>
        <w:t xml:space="preserve"> </w:t>
      </w:r>
      <w:r>
        <w:rPr>
          <w:rFonts w:ascii="Arial" w:hAnsi="Arial" w:cs="Arial"/>
        </w:rPr>
        <w:t xml:space="preserve">to </w:t>
      </w:r>
      <w:r w:rsidRPr="00B05638">
        <w:rPr>
          <w:rFonts w:ascii="Arial" w:hAnsi="Arial" w:cs="Arial"/>
        </w:rPr>
        <w:t xml:space="preserve">promote learning and </w:t>
      </w:r>
      <w:r>
        <w:rPr>
          <w:rFonts w:ascii="Arial" w:hAnsi="Arial" w:cs="Arial"/>
        </w:rPr>
        <w:t xml:space="preserve">to share good practice </w:t>
      </w:r>
      <w:r w:rsidRPr="00B05638">
        <w:rPr>
          <w:rFonts w:ascii="Arial" w:hAnsi="Arial" w:cs="Arial"/>
        </w:rPr>
        <w:t>in the school and the wider professional community</w:t>
      </w:r>
      <w:r>
        <w:rPr>
          <w:rFonts w:ascii="Arial" w:hAnsi="Arial" w:cs="Arial"/>
        </w:rPr>
        <w:t xml:space="preserve"> (Scottish Government, 2003)</w:t>
      </w:r>
      <w:r w:rsidRPr="00B05638">
        <w:rPr>
          <w:rFonts w:ascii="Arial" w:hAnsi="Arial" w:cs="Arial"/>
        </w:rPr>
        <w:t xml:space="preserve">. </w:t>
      </w:r>
      <w:r>
        <w:rPr>
          <w:rFonts w:ascii="Arial" w:hAnsi="Arial" w:cs="Arial"/>
        </w:rPr>
        <w:t xml:space="preserve">However, abuse of the process along with strain on educational budgets and lack of evidence on </w:t>
      </w:r>
      <w:r w:rsidR="00EA69A1">
        <w:rPr>
          <w:rFonts w:ascii="Arial" w:hAnsi="Arial" w:cs="Arial"/>
        </w:rPr>
        <w:t>whether/</w:t>
      </w:r>
      <w:r>
        <w:rPr>
          <w:rFonts w:ascii="Arial" w:hAnsi="Arial" w:cs="Arial"/>
        </w:rPr>
        <w:t>how Chartered Teachers brought excellent practice back to their schools led to calls for this to be discontinued and the standard for accomplished teachers to be redefined. The relevant recommendation states:</w:t>
      </w:r>
      <w:r w:rsidRPr="00996464">
        <w:t xml:space="preserve"> </w:t>
      </w:r>
    </w:p>
    <w:p w14:paraId="04552989" w14:textId="69642C26" w:rsidR="00290464" w:rsidRPr="00290464" w:rsidRDefault="00290464" w:rsidP="00C5034E">
      <w:pPr>
        <w:pStyle w:val="ListParagraph"/>
        <w:ind w:left="567" w:right="946"/>
        <w:jc w:val="both"/>
        <w:rPr>
          <w:rFonts w:ascii="Arial" w:hAnsi="Arial" w:cs="Arial"/>
        </w:rPr>
      </w:pPr>
      <w:r>
        <w:rPr>
          <w:rFonts w:ascii="Arial" w:hAnsi="Arial" w:cs="Arial"/>
        </w:rPr>
        <w:t>‘</w:t>
      </w:r>
      <w:r w:rsidRPr="00996464">
        <w:rPr>
          <w:rFonts w:ascii="Arial" w:hAnsi="Arial" w:cs="Arial"/>
          <w:i/>
        </w:rPr>
        <w:t xml:space="preserve">The award of </w:t>
      </w:r>
      <w:r>
        <w:rPr>
          <w:rFonts w:ascii="Arial" w:hAnsi="Arial" w:cs="Arial"/>
          <w:i/>
        </w:rPr>
        <w:t>C</w:t>
      </w:r>
      <w:r w:rsidRPr="00996464">
        <w:rPr>
          <w:rFonts w:ascii="Arial" w:hAnsi="Arial" w:cs="Arial"/>
          <w:i/>
        </w:rPr>
        <w:t xml:space="preserve">hartered </w:t>
      </w:r>
      <w:r>
        <w:rPr>
          <w:rFonts w:ascii="Arial" w:hAnsi="Arial" w:cs="Arial"/>
          <w:i/>
        </w:rPr>
        <w:t>T</w:t>
      </w:r>
      <w:r w:rsidRPr="00996464">
        <w:rPr>
          <w:rFonts w:ascii="Arial" w:hAnsi="Arial" w:cs="Arial"/>
          <w:i/>
        </w:rPr>
        <w:t>eacher status should be based on a range of evidence, including improved teaching skills and significant impact on improving the learning of the young people and colleagues with whom they work</w:t>
      </w:r>
      <w:r>
        <w:rPr>
          <w:rFonts w:ascii="Arial" w:hAnsi="Arial" w:cs="Arial"/>
          <w:i/>
        </w:rPr>
        <w:t>…</w:t>
      </w:r>
      <w:r w:rsidRPr="00996464">
        <w:rPr>
          <w:rFonts w:ascii="Arial" w:hAnsi="Arial" w:cs="Arial"/>
          <w:i/>
        </w:rPr>
        <w:t xml:space="preserve"> </w:t>
      </w:r>
      <w:r>
        <w:rPr>
          <w:rFonts w:ascii="Arial" w:hAnsi="Arial" w:cs="Arial"/>
          <w:i/>
        </w:rPr>
        <w:t>L</w:t>
      </w:r>
      <w:r w:rsidRPr="00996464">
        <w:rPr>
          <w:rFonts w:ascii="Arial" w:hAnsi="Arial" w:cs="Arial"/>
          <w:i/>
        </w:rPr>
        <w:t>ocal authorities should have greater control over the number of teachers who apply for the award.</w:t>
      </w:r>
      <w:r>
        <w:rPr>
          <w:rFonts w:ascii="Arial" w:hAnsi="Arial" w:cs="Arial"/>
        </w:rPr>
        <w:t>’  (Donaldson, 2011; p. 100)</w:t>
      </w:r>
    </w:p>
    <w:p w14:paraId="3DECB0C3" w14:textId="77777777" w:rsidR="00F86CEE" w:rsidRDefault="00F86CEE" w:rsidP="00C5034E">
      <w:pPr>
        <w:pStyle w:val="ListParagraph"/>
        <w:ind w:left="567" w:hanging="567"/>
        <w:jc w:val="both"/>
        <w:rPr>
          <w:rFonts w:ascii="Arial" w:hAnsi="Arial" w:cs="Arial"/>
        </w:rPr>
      </w:pPr>
    </w:p>
    <w:p w14:paraId="3C4602FB" w14:textId="1C9AACAA" w:rsidR="00F86CEE" w:rsidRDefault="0066047D" w:rsidP="00C5034E">
      <w:pPr>
        <w:pStyle w:val="ListParagraph"/>
        <w:numPr>
          <w:ilvl w:val="1"/>
          <w:numId w:val="9"/>
        </w:numPr>
        <w:ind w:left="567" w:hanging="567"/>
        <w:jc w:val="both"/>
        <w:rPr>
          <w:rFonts w:ascii="Arial" w:hAnsi="Arial" w:cs="Arial"/>
        </w:rPr>
      </w:pPr>
      <w:r w:rsidRPr="002E33AF">
        <w:rPr>
          <w:rFonts w:ascii="Arial" w:hAnsi="Arial" w:cs="Arial"/>
        </w:rPr>
        <w:t>Following this Review of Teacher Education in Scotland</w:t>
      </w:r>
      <w:r w:rsidR="00043E2C">
        <w:rPr>
          <w:rFonts w:ascii="Arial" w:hAnsi="Arial" w:cs="Arial"/>
        </w:rPr>
        <w:t>,</w:t>
      </w:r>
      <w:r w:rsidRPr="002E33AF">
        <w:rPr>
          <w:rFonts w:ascii="Arial" w:hAnsi="Arial" w:cs="Arial"/>
        </w:rPr>
        <w:t xml:space="preserve"> </w:t>
      </w:r>
      <w:r w:rsidR="004B6C66">
        <w:rPr>
          <w:rFonts w:ascii="Arial" w:hAnsi="Arial" w:cs="Arial"/>
        </w:rPr>
        <w:t>the 2003</w:t>
      </w:r>
      <w:r w:rsidR="004B6C66" w:rsidRPr="002E33AF">
        <w:rPr>
          <w:rFonts w:ascii="Arial" w:hAnsi="Arial" w:cs="Arial"/>
        </w:rPr>
        <w:t xml:space="preserve"> </w:t>
      </w:r>
      <w:r w:rsidRPr="002E33AF">
        <w:rPr>
          <w:rFonts w:ascii="Arial" w:hAnsi="Arial" w:cs="Arial"/>
        </w:rPr>
        <w:t>Professional Standards</w:t>
      </w:r>
      <w:r w:rsidR="004B6C66">
        <w:rPr>
          <w:rFonts w:ascii="Arial" w:hAnsi="Arial" w:cs="Arial"/>
        </w:rPr>
        <w:t xml:space="preserve"> were revised</w:t>
      </w:r>
      <w:r w:rsidRPr="002E33AF">
        <w:rPr>
          <w:rFonts w:ascii="Arial" w:hAnsi="Arial" w:cs="Arial"/>
        </w:rPr>
        <w:t xml:space="preserve"> by the General Teaching Council for Scotland (GTCS)</w:t>
      </w:r>
      <w:r w:rsidR="004B6C66">
        <w:rPr>
          <w:rFonts w:ascii="Arial" w:hAnsi="Arial" w:cs="Arial"/>
        </w:rPr>
        <w:t xml:space="preserve"> and</w:t>
      </w:r>
      <w:r w:rsidRPr="002E33AF">
        <w:rPr>
          <w:rFonts w:ascii="Arial" w:hAnsi="Arial" w:cs="Arial"/>
        </w:rPr>
        <w:t xml:space="preserve"> came into effect in 2013</w:t>
      </w:r>
      <w:r w:rsidR="004B6C66">
        <w:rPr>
          <w:rFonts w:ascii="Arial" w:hAnsi="Arial" w:cs="Arial"/>
        </w:rPr>
        <w:t>. These new standards were:</w:t>
      </w:r>
      <w:r w:rsidRPr="002E33AF">
        <w:rPr>
          <w:rFonts w:ascii="Arial" w:hAnsi="Arial" w:cs="Arial"/>
        </w:rPr>
        <w:t xml:space="preserve"> Standard for Registration, Standard for Career-Long Professional Learning and Standard for Leadership and Management. These standards formed the basis of the current GTCS model of professional learning</w:t>
      </w:r>
      <w:r w:rsidR="004B6C66">
        <w:rPr>
          <w:rFonts w:ascii="Arial" w:hAnsi="Arial" w:cs="Arial"/>
        </w:rPr>
        <w:t>, which</w:t>
      </w:r>
      <w:r w:rsidRPr="002E33AF">
        <w:rPr>
          <w:rFonts w:ascii="Arial" w:hAnsi="Arial" w:cs="Arial"/>
        </w:rPr>
        <w:t xml:space="preserve"> is </w:t>
      </w:r>
      <w:r w:rsidRPr="00E365AD">
        <w:rPr>
          <w:rFonts w:ascii="Arial" w:hAnsi="Arial" w:cs="Arial"/>
          <w:i/>
        </w:rPr>
        <w:t>a collaborative model based on learning by enquiry and with the focus on the learner.</w:t>
      </w:r>
      <w:r w:rsidRPr="002E33AF">
        <w:rPr>
          <w:rFonts w:ascii="Arial" w:hAnsi="Arial" w:cs="Arial"/>
        </w:rPr>
        <w:t xml:space="preserve"> </w:t>
      </w:r>
      <w:r w:rsidR="004B6C66">
        <w:rPr>
          <w:rFonts w:ascii="Arial" w:hAnsi="Arial" w:cs="Arial"/>
        </w:rPr>
        <w:t>On this basis, it</w:t>
      </w:r>
      <w:r w:rsidRPr="002E33AF">
        <w:rPr>
          <w:rFonts w:ascii="Arial" w:hAnsi="Arial" w:cs="Arial"/>
        </w:rPr>
        <w:t xml:space="preserve"> aims to develop teacher leadership in relation to their own learning and that of their pupils.</w:t>
      </w:r>
      <w:r w:rsidR="00F86CEE">
        <w:rPr>
          <w:rFonts w:ascii="Arial" w:hAnsi="Arial" w:cs="Arial"/>
        </w:rPr>
        <w:t xml:space="preserve"> </w:t>
      </w:r>
    </w:p>
    <w:p w14:paraId="64ED1E5D" w14:textId="77777777" w:rsidR="00F86CEE" w:rsidRPr="00F86CEE" w:rsidRDefault="00F86CEE" w:rsidP="00C5034E">
      <w:pPr>
        <w:spacing w:after="120" w:line="360" w:lineRule="auto"/>
        <w:ind w:left="567" w:hanging="567"/>
        <w:contextualSpacing/>
        <w:jc w:val="both"/>
        <w:rPr>
          <w:rFonts w:ascii="Arial" w:hAnsi="Arial" w:cs="Arial"/>
        </w:rPr>
      </w:pPr>
    </w:p>
    <w:p w14:paraId="0F2027FA" w14:textId="225A0A01" w:rsidR="004D6508" w:rsidRDefault="0066047D" w:rsidP="00C5034E">
      <w:pPr>
        <w:pStyle w:val="ListParagraph"/>
        <w:numPr>
          <w:ilvl w:val="1"/>
          <w:numId w:val="9"/>
        </w:numPr>
        <w:ind w:left="567" w:hanging="567"/>
        <w:jc w:val="both"/>
        <w:rPr>
          <w:rFonts w:ascii="Arial" w:hAnsi="Arial" w:cs="Arial"/>
        </w:rPr>
      </w:pPr>
      <w:r w:rsidRPr="002E33AF">
        <w:rPr>
          <w:rFonts w:ascii="Arial" w:hAnsi="Arial" w:cs="Arial"/>
        </w:rPr>
        <w:t xml:space="preserve">The GTCS’ guidance to teachers includes examples of professional learning activities they can engage in </w:t>
      </w:r>
      <w:r>
        <w:rPr>
          <w:rFonts w:ascii="Arial" w:hAnsi="Arial" w:cs="Arial"/>
        </w:rPr>
        <w:t xml:space="preserve">(for example </w:t>
      </w:r>
      <w:r w:rsidRPr="00E365AD">
        <w:rPr>
          <w:rFonts w:ascii="Arial" w:hAnsi="Arial" w:cs="Arial"/>
          <w:i/>
        </w:rPr>
        <w:t>experiential learning activities and online learning, collaborative work, secondments and action research</w:t>
      </w:r>
      <w:r>
        <w:rPr>
          <w:rFonts w:ascii="Arial" w:hAnsi="Arial" w:cs="Arial"/>
        </w:rPr>
        <w:t>)</w:t>
      </w:r>
      <w:r w:rsidRPr="002E33AF">
        <w:rPr>
          <w:rFonts w:ascii="Arial" w:hAnsi="Arial" w:cs="Arial"/>
        </w:rPr>
        <w:t xml:space="preserve"> and </w:t>
      </w:r>
      <w:r w:rsidR="004B6C66">
        <w:rPr>
          <w:rFonts w:ascii="Arial" w:hAnsi="Arial" w:cs="Arial"/>
        </w:rPr>
        <w:t xml:space="preserve">it </w:t>
      </w:r>
      <w:r w:rsidRPr="002E33AF">
        <w:rPr>
          <w:rFonts w:ascii="Arial" w:hAnsi="Arial" w:cs="Arial"/>
        </w:rPr>
        <w:t xml:space="preserve">also </w:t>
      </w:r>
      <w:r w:rsidR="004B6C66">
        <w:rPr>
          <w:rFonts w:ascii="Arial" w:hAnsi="Arial" w:cs="Arial"/>
        </w:rPr>
        <w:t xml:space="preserve">provided </w:t>
      </w:r>
      <w:r w:rsidRPr="002E33AF">
        <w:rPr>
          <w:rFonts w:ascii="Arial" w:hAnsi="Arial" w:cs="Arial"/>
        </w:rPr>
        <w:t xml:space="preserve">detailed guidance on how to evaluate their </w:t>
      </w:r>
      <w:r w:rsidR="004B6C66">
        <w:rPr>
          <w:rFonts w:ascii="Arial" w:hAnsi="Arial" w:cs="Arial"/>
        </w:rPr>
        <w:t xml:space="preserve">own </w:t>
      </w:r>
      <w:r w:rsidRPr="002E33AF">
        <w:rPr>
          <w:rFonts w:ascii="Arial" w:hAnsi="Arial" w:cs="Arial"/>
        </w:rPr>
        <w:t xml:space="preserve">professional learning and provide evidence for it. The GTCS website </w:t>
      </w:r>
      <w:r>
        <w:rPr>
          <w:rFonts w:ascii="Arial" w:hAnsi="Arial" w:cs="Arial"/>
        </w:rPr>
        <w:t xml:space="preserve">– like the EWC website in Wales - </w:t>
      </w:r>
      <w:r w:rsidRPr="002E33AF">
        <w:rPr>
          <w:rFonts w:ascii="Arial" w:hAnsi="Arial" w:cs="Arial"/>
        </w:rPr>
        <w:t xml:space="preserve">also provides teachers with </w:t>
      </w:r>
      <w:r w:rsidR="00EA69A1">
        <w:rPr>
          <w:rFonts w:ascii="Arial" w:hAnsi="Arial" w:cs="Arial"/>
        </w:rPr>
        <w:t xml:space="preserve">free </w:t>
      </w:r>
      <w:r w:rsidRPr="002E33AF">
        <w:rPr>
          <w:rFonts w:ascii="Arial" w:hAnsi="Arial" w:cs="Arial"/>
        </w:rPr>
        <w:t>access to educational research and guidance on practitioner enquiry</w:t>
      </w:r>
      <w:r w:rsidR="00743D3E">
        <w:rPr>
          <w:rFonts w:ascii="Arial" w:hAnsi="Arial" w:cs="Arial"/>
        </w:rPr>
        <w:t xml:space="preserve"> </w:t>
      </w:r>
      <w:r w:rsidR="00DD4D3A">
        <w:rPr>
          <w:rFonts w:ascii="Arial" w:hAnsi="Arial" w:cs="Arial"/>
        </w:rPr>
        <w:t>th</w:t>
      </w:r>
      <w:r w:rsidR="00743D3E">
        <w:rPr>
          <w:rFonts w:ascii="Arial" w:hAnsi="Arial" w:cs="Arial"/>
        </w:rPr>
        <w:t xml:space="preserve">rough </w:t>
      </w:r>
      <w:r w:rsidR="00DD4D3A">
        <w:rPr>
          <w:rFonts w:ascii="Arial" w:hAnsi="Arial" w:cs="Arial"/>
        </w:rPr>
        <w:t xml:space="preserve">the </w:t>
      </w:r>
      <w:r w:rsidR="00743D3E">
        <w:rPr>
          <w:rFonts w:ascii="Arial" w:hAnsi="Arial" w:cs="Arial"/>
        </w:rPr>
        <w:t>EBSCO</w:t>
      </w:r>
      <w:r w:rsidR="00DD4D3A">
        <w:rPr>
          <w:rFonts w:ascii="Arial" w:hAnsi="Arial" w:cs="Arial"/>
        </w:rPr>
        <w:t xml:space="preserve"> information services</w:t>
      </w:r>
      <w:r w:rsidRPr="002E33AF">
        <w:rPr>
          <w:rFonts w:ascii="Arial" w:hAnsi="Arial" w:cs="Arial"/>
        </w:rPr>
        <w:t xml:space="preserve">. </w:t>
      </w:r>
    </w:p>
    <w:p w14:paraId="733E8008" w14:textId="77777777" w:rsidR="004D6508" w:rsidRPr="004D6508" w:rsidRDefault="004D6508" w:rsidP="00C5034E">
      <w:pPr>
        <w:spacing w:after="120" w:line="360" w:lineRule="auto"/>
        <w:ind w:left="567" w:hanging="567"/>
        <w:contextualSpacing/>
        <w:jc w:val="both"/>
        <w:rPr>
          <w:rFonts w:ascii="Arial" w:hAnsi="Arial" w:cs="Arial"/>
        </w:rPr>
      </w:pPr>
    </w:p>
    <w:p w14:paraId="17D3DE3B" w14:textId="60322342" w:rsidR="0066047D" w:rsidRPr="00724AE3"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the </w:t>
      </w:r>
      <w:r w:rsidRPr="00724AE3">
        <w:rPr>
          <w:rFonts w:ascii="Arial" w:hAnsi="Arial" w:cs="Arial"/>
        </w:rPr>
        <w:t>GTCS</w:t>
      </w:r>
      <w:r w:rsidR="006B03E8">
        <w:rPr>
          <w:rFonts w:ascii="Arial" w:hAnsi="Arial" w:cs="Arial"/>
        </w:rPr>
        <w:t>,</w:t>
      </w:r>
      <w:r w:rsidRPr="00724AE3">
        <w:rPr>
          <w:rFonts w:ascii="Arial" w:hAnsi="Arial" w:cs="Arial"/>
        </w:rPr>
        <w:t xml:space="preserve"> </w:t>
      </w:r>
      <w:r w:rsidR="006B03E8" w:rsidRPr="006B03E8">
        <w:rPr>
          <w:rFonts w:ascii="Arial" w:hAnsi="Arial" w:cs="Arial"/>
          <w:i/>
        </w:rPr>
        <w:t>l</w:t>
      </w:r>
      <w:r w:rsidR="006B03E8" w:rsidRPr="002A492A">
        <w:rPr>
          <w:rFonts w:ascii="Arial" w:hAnsi="Arial" w:cs="Arial"/>
          <w:i/>
        </w:rPr>
        <w:t>eadership of and for learning is recognised as an essential factor to ensure professional learning is well planned, supported, promoted and sustained</w:t>
      </w:r>
      <w:r w:rsidR="006B03E8">
        <w:rPr>
          <w:rFonts w:ascii="Arial" w:hAnsi="Arial" w:cs="Arial"/>
          <w:i/>
        </w:rPr>
        <w:t xml:space="preserve"> </w:t>
      </w:r>
      <w:r w:rsidR="006B03E8">
        <w:rPr>
          <w:rFonts w:ascii="Arial" w:hAnsi="Arial" w:cs="Arial"/>
        </w:rPr>
        <w:t>and</w:t>
      </w:r>
      <w:r w:rsidR="006B03E8" w:rsidRPr="002A492A">
        <w:rPr>
          <w:rFonts w:ascii="Arial" w:hAnsi="Arial" w:cs="Arial"/>
          <w:i/>
        </w:rPr>
        <w:t xml:space="preserve"> </w:t>
      </w:r>
      <w:r w:rsidRPr="00724AE3">
        <w:rPr>
          <w:rFonts w:ascii="Arial" w:hAnsi="Arial" w:cs="Arial"/>
        </w:rPr>
        <w:t xml:space="preserve">professional learning </w:t>
      </w:r>
      <w:r>
        <w:rPr>
          <w:rFonts w:ascii="Arial" w:hAnsi="Arial" w:cs="Arial"/>
        </w:rPr>
        <w:t>should be</w:t>
      </w:r>
      <w:r w:rsidRPr="00724AE3">
        <w:rPr>
          <w:rFonts w:ascii="Arial" w:hAnsi="Arial" w:cs="Arial"/>
        </w:rPr>
        <w:t>:</w:t>
      </w:r>
    </w:p>
    <w:p w14:paraId="360143B8"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Challenging and lead to developing thinking, knowledge, skills and understanding [Learning that deepens knowledge and understanding]</w:t>
      </w:r>
    </w:p>
    <w:p w14:paraId="698FABDA"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Underpinned by an enquiring stance and developing skills of enquiry and criticality [Learning by enquiring]</w:t>
      </w:r>
    </w:p>
    <w:p w14:paraId="47C0CB5F"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Interactive, reflective and involve learning with and from others [</w:t>
      </w:r>
      <w:r w:rsidR="00743D3E">
        <w:rPr>
          <w:rFonts w:ascii="Arial" w:hAnsi="Arial" w:cs="Arial"/>
          <w:i/>
        </w:rPr>
        <w:t>L</w:t>
      </w:r>
      <w:r w:rsidRPr="00724AE3">
        <w:rPr>
          <w:rFonts w:ascii="Arial" w:hAnsi="Arial" w:cs="Arial"/>
          <w:i/>
        </w:rPr>
        <w:t>earning-as-collaborative]</w:t>
      </w:r>
    </w:p>
    <w:p w14:paraId="4A46DB0C" w14:textId="77777777" w:rsidR="0066047D" w:rsidRPr="00724AE3" w:rsidRDefault="0066047D" w:rsidP="00C5034E">
      <w:pPr>
        <w:pStyle w:val="ListParagraph"/>
        <w:numPr>
          <w:ilvl w:val="2"/>
          <w:numId w:val="8"/>
        </w:numPr>
        <w:ind w:left="1134" w:right="946" w:hanging="567"/>
        <w:rPr>
          <w:rFonts w:ascii="Arial" w:hAnsi="Arial" w:cs="Arial"/>
          <w:i/>
        </w:rPr>
      </w:pPr>
      <w:r w:rsidRPr="00724AE3">
        <w:rPr>
          <w:rFonts w:ascii="Arial" w:hAnsi="Arial" w:cs="Arial"/>
          <w:i/>
        </w:rPr>
        <w:t>Informed and supported by Professional Standards and other educational policy.</w:t>
      </w:r>
    </w:p>
    <w:p w14:paraId="1B4E258A" w14:textId="0EAA3D7D" w:rsidR="0066047D" w:rsidRPr="00F86CEE" w:rsidRDefault="0066047D" w:rsidP="00C5034E">
      <w:pPr>
        <w:pStyle w:val="ListParagraph"/>
        <w:ind w:left="567" w:right="946"/>
        <w:rPr>
          <w:rFonts w:ascii="Arial" w:hAnsi="Arial" w:cs="Arial"/>
          <w:i/>
        </w:rPr>
      </w:pPr>
      <w:r w:rsidRPr="002A492A">
        <w:rPr>
          <w:rFonts w:ascii="Arial" w:hAnsi="Arial" w:cs="Arial"/>
        </w:rPr>
        <w:t>(GTCS, 2013)</w:t>
      </w:r>
    </w:p>
    <w:p w14:paraId="2002F23B" w14:textId="77777777" w:rsidR="00F86CEE" w:rsidRPr="006B03E8" w:rsidRDefault="00F86CEE" w:rsidP="00C5034E">
      <w:pPr>
        <w:pStyle w:val="ListParagraph"/>
        <w:ind w:left="567" w:right="946" w:hanging="567"/>
        <w:rPr>
          <w:rFonts w:ascii="Arial" w:hAnsi="Arial" w:cs="Arial"/>
        </w:rPr>
      </w:pPr>
    </w:p>
    <w:p w14:paraId="2C1385C5" w14:textId="4223CE10" w:rsidR="00F86CEE" w:rsidRDefault="0066047D" w:rsidP="00C5034E">
      <w:pPr>
        <w:pStyle w:val="ListParagraph"/>
        <w:numPr>
          <w:ilvl w:val="1"/>
          <w:numId w:val="9"/>
        </w:numPr>
        <w:tabs>
          <w:tab w:val="left" w:pos="851"/>
        </w:tabs>
        <w:ind w:left="567" w:hanging="567"/>
        <w:jc w:val="both"/>
        <w:rPr>
          <w:rFonts w:ascii="Arial" w:hAnsi="Arial" w:cs="Arial"/>
        </w:rPr>
      </w:pPr>
      <w:r w:rsidRPr="00290464">
        <w:rPr>
          <w:rFonts w:ascii="Arial" w:hAnsi="Arial" w:cs="Arial"/>
        </w:rPr>
        <w:t xml:space="preserve">A Professional Update was launched by GTC Scotland in August 2014 for all fully registered teachers. Teachers in Scotland are required to engage in professional learning, self-evaluate this learning using the GTC Scotland Professional Standards, and maintain a record of this learning using their online profile on MyGTCS (or another system agreed by their local authority). </w:t>
      </w:r>
      <w:r w:rsidRPr="00290464">
        <w:rPr>
          <w:rFonts w:ascii="Arial" w:hAnsi="Arial" w:cs="Arial"/>
          <w:color w:val="000000"/>
        </w:rPr>
        <w:t xml:space="preserve">Engagement in the Professional Update process is a requirement for registration with GTCS </w:t>
      </w:r>
      <w:r w:rsidR="00861524" w:rsidRPr="00290464">
        <w:rPr>
          <w:rFonts w:ascii="Arial" w:hAnsi="Arial" w:cs="Arial"/>
          <w:color w:val="000000"/>
        </w:rPr>
        <w:t xml:space="preserve">and confirmation of this engagement is required by the teacher and their line manager every five years for the teacher to maintain full registration </w:t>
      </w:r>
      <w:r w:rsidRPr="00290464">
        <w:rPr>
          <w:rFonts w:ascii="Arial" w:hAnsi="Arial" w:cs="Arial"/>
        </w:rPr>
        <w:t>(</w:t>
      </w:r>
      <w:bookmarkStart w:id="28" w:name="_Hlk1645539"/>
      <w:r w:rsidRPr="00290464">
        <w:rPr>
          <w:rFonts w:ascii="Arial" w:hAnsi="Arial" w:cs="Arial"/>
        </w:rPr>
        <w:t>GTCS, 2014</w:t>
      </w:r>
      <w:bookmarkEnd w:id="28"/>
      <w:r w:rsidRPr="00290464">
        <w:rPr>
          <w:rFonts w:ascii="Arial" w:hAnsi="Arial" w:cs="Arial"/>
        </w:rPr>
        <w:t>).</w:t>
      </w:r>
    </w:p>
    <w:p w14:paraId="72A502C4" w14:textId="77777777" w:rsidR="001148B3" w:rsidRDefault="001148B3" w:rsidP="00C5034E">
      <w:pPr>
        <w:pStyle w:val="ListParagraph"/>
        <w:tabs>
          <w:tab w:val="left" w:pos="851"/>
        </w:tabs>
        <w:ind w:left="567" w:hanging="567"/>
        <w:jc w:val="both"/>
        <w:rPr>
          <w:rFonts w:ascii="Arial" w:hAnsi="Arial" w:cs="Arial"/>
        </w:rPr>
      </w:pPr>
    </w:p>
    <w:p w14:paraId="37EA30C8" w14:textId="77777777" w:rsidR="00CE6641" w:rsidRDefault="001148B3"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The Scottish College of Educational Leadership (SCEL) was another development which followed the Donaldson review and it was established in 2014 to support the leadership professional learning of all educators through access to innovative and high quality leadership development programmes and activities.  Since 2018, SCEL and its programmes have been transferred to Education Scotland, the Scottish Government executive agency charged with supporting quality and improvement in Scottish education.</w:t>
      </w:r>
    </w:p>
    <w:p w14:paraId="6D91FD31" w14:textId="77777777" w:rsidR="00CE6641" w:rsidRPr="00CE6641" w:rsidRDefault="00CE6641" w:rsidP="00CE6641">
      <w:pPr>
        <w:pStyle w:val="ListParagraph"/>
        <w:rPr>
          <w:rFonts w:ascii="Arial" w:hAnsi="Arial" w:cs="Arial"/>
        </w:rPr>
      </w:pPr>
    </w:p>
    <w:p w14:paraId="15190C0B" w14:textId="5EA86FD4" w:rsid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hAnsi="Arial" w:cs="Arial"/>
        </w:rPr>
        <w:t xml:space="preserve">Scotland does seem to have a model for </w:t>
      </w:r>
      <w:r w:rsidR="005A4297">
        <w:rPr>
          <w:rFonts w:ascii="Arial" w:hAnsi="Arial" w:cs="Arial"/>
        </w:rPr>
        <w:t>professional learning</w:t>
      </w:r>
      <w:r w:rsidRPr="00CE6641">
        <w:rPr>
          <w:rFonts w:ascii="Arial" w:hAnsi="Arial" w:cs="Arial"/>
        </w:rPr>
        <w:t xml:space="preserve"> and clear mechanisms for teachers’ engagement with professional learning activities, including a type of revalidation through the recent Professional Update process</w:t>
      </w:r>
      <w:r w:rsidR="001148B3" w:rsidRPr="00CE6641">
        <w:rPr>
          <w:rFonts w:ascii="Arial" w:hAnsi="Arial" w:cs="Arial"/>
        </w:rPr>
        <w:t xml:space="preserve"> and also leadership training through SCEL</w:t>
      </w:r>
      <w:r w:rsidR="00F86CEE" w:rsidRPr="00CE6641">
        <w:rPr>
          <w:rFonts w:ascii="Arial" w:hAnsi="Arial" w:cs="Arial"/>
        </w:rPr>
        <w:t xml:space="preserve">. </w:t>
      </w:r>
      <w:r w:rsidR="001148B3" w:rsidRPr="00CE6641">
        <w:rPr>
          <w:rFonts w:ascii="Arial" w:hAnsi="Arial" w:cs="Arial"/>
        </w:rPr>
        <w:t>In addition to these developments, t</w:t>
      </w:r>
      <w:r w:rsidR="00F86CEE" w:rsidRPr="00CE6641">
        <w:rPr>
          <w:rFonts w:ascii="Arial" w:hAnsi="Arial" w:cs="Arial"/>
        </w:rPr>
        <w:t>he Scot</w:t>
      </w:r>
      <w:r w:rsidR="00A00FAC" w:rsidRPr="00CE6641">
        <w:rPr>
          <w:rFonts w:ascii="Arial" w:hAnsi="Arial" w:cs="Arial"/>
        </w:rPr>
        <w:t>t</w:t>
      </w:r>
      <w:r w:rsidR="00F86CEE" w:rsidRPr="00CE6641">
        <w:rPr>
          <w:rFonts w:ascii="Arial" w:hAnsi="Arial" w:cs="Arial"/>
        </w:rPr>
        <w:t xml:space="preserve">ish Government has </w:t>
      </w:r>
      <w:r w:rsidR="00B945AF" w:rsidRPr="00CE6641">
        <w:rPr>
          <w:rFonts w:ascii="Arial" w:hAnsi="Arial" w:cs="Arial"/>
        </w:rPr>
        <w:t xml:space="preserve">recently started to </w:t>
      </w:r>
      <w:r w:rsidR="00F86CEE" w:rsidRPr="00CE6641">
        <w:rPr>
          <w:rFonts w:ascii="Arial" w:hAnsi="Arial" w:cs="Arial"/>
        </w:rPr>
        <w:t>subsidis</w:t>
      </w:r>
      <w:r w:rsidR="00B945AF" w:rsidRPr="00CE6641">
        <w:rPr>
          <w:rFonts w:ascii="Arial" w:hAnsi="Arial" w:cs="Arial"/>
        </w:rPr>
        <w:t xml:space="preserve">e Scottish Universities </w:t>
      </w:r>
      <w:r w:rsidR="00F86CEE" w:rsidRPr="00CE6641">
        <w:rPr>
          <w:rFonts w:ascii="Arial" w:hAnsi="Arial" w:cs="Arial"/>
        </w:rPr>
        <w:t xml:space="preserve">to facilitate an increase in Masters level learning through enhancing provision for Career Long Professional Learning and formal postgraduate Masters learning opportunities. </w:t>
      </w:r>
    </w:p>
    <w:p w14:paraId="6E2EC9A0" w14:textId="77777777" w:rsidR="00CE6641" w:rsidRDefault="00CE6641" w:rsidP="00CE6641">
      <w:pPr>
        <w:pStyle w:val="ListParagraph"/>
        <w:tabs>
          <w:tab w:val="left" w:pos="851"/>
        </w:tabs>
        <w:ind w:left="567"/>
        <w:jc w:val="both"/>
        <w:rPr>
          <w:rFonts w:ascii="Arial" w:hAnsi="Arial" w:cs="Arial"/>
        </w:rPr>
      </w:pPr>
    </w:p>
    <w:p w14:paraId="2D3DC9F2" w14:textId="7CEFC7FA" w:rsidR="0066047D" w:rsidRPr="00CE6641" w:rsidRDefault="0066047D" w:rsidP="00524F29">
      <w:pPr>
        <w:pStyle w:val="ListParagraph"/>
        <w:numPr>
          <w:ilvl w:val="1"/>
          <w:numId w:val="9"/>
        </w:numPr>
        <w:tabs>
          <w:tab w:val="left" w:pos="851"/>
        </w:tabs>
        <w:ind w:left="567" w:hanging="567"/>
        <w:jc w:val="both"/>
        <w:rPr>
          <w:rFonts w:ascii="Arial" w:hAnsi="Arial" w:cs="Arial"/>
        </w:rPr>
      </w:pPr>
      <w:r w:rsidRPr="00CE6641">
        <w:rPr>
          <w:rFonts w:ascii="Arial" w:eastAsiaTheme="majorEastAsia" w:hAnsi="Arial" w:cs="Arial"/>
        </w:rPr>
        <w:t xml:space="preserve">In the </w:t>
      </w:r>
      <w:r w:rsidRPr="00CE6641">
        <w:rPr>
          <w:rFonts w:ascii="Arial" w:eastAsiaTheme="majorEastAsia" w:hAnsi="Arial" w:cs="Arial"/>
          <w:b/>
        </w:rPr>
        <w:t>Republic of Ireland (RoI)</w:t>
      </w:r>
      <w:r w:rsidRPr="00CE6641">
        <w:rPr>
          <w:rFonts w:ascii="Arial" w:eastAsiaTheme="majorEastAsia" w:hAnsi="Arial" w:cs="Arial"/>
        </w:rPr>
        <w:t>, there have been a number of documents discussing, planning for and promoting teachers’ professional learning. Firstly, the Department of Education and Skills</w:t>
      </w:r>
      <w:r w:rsidR="00C0634A" w:rsidRPr="00CE6641">
        <w:rPr>
          <w:rFonts w:ascii="Arial" w:eastAsiaTheme="majorEastAsia" w:hAnsi="Arial" w:cs="Arial"/>
        </w:rPr>
        <w:t xml:space="preserve"> (DES)</w:t>
      </w:r>
      <w:r w:rsidRPr="00CE6641">
        <w:rPr>
          <w:rFonts w:ascii="Arial" w:eastAsiaTheme="majorEastAsia" w:hAnsi="Arial" w:cs="Arial"/>
        </w:rPr>
        <w:t xml:space="preserve">, has issued two strategic documents: The Action Plan for Education 2016-2019 and the Action Plan for Education 2018 </w:t>
      </w:r>
      <w:r w:rsidR="00743D3E" w:rsidRPr="00CE6641">
        <w:rPr>
          <w:rFonts w:ascii="Arial" w:eastAsiaTheme="majorEastAsia" w:hAnsi="Arial" w:cs="Arial"/>
        </w:rPr>
        <w:t>- this latter paper being</w:t>
      </w:r>
      <w:r w:rsidRPr="00CE6641">
        <w:rPr>
          <w:rFonts w:ascii="Arial" w:eastAsiaTheme="majorEastAsia" w:hAnsi="Arial" w:cs="Arial"/>
        </w:rPr>
        <w:t xml:space="preserve"> a more detailed updated annual action plan as a follow-up </w:t>
      </w:r>
      <w:r w:rsidR="00C0634A" w:rsidRPr="00CE6641">
        <w:rPr>
          <w:rFonts w:ascii="Arial" w:eastAsiaTheme="majorEastAsia" w:hAnsi="Arial" w:cs="Arial"/>
        </w:rPr>
        <w:t>to</w:t>
      </w:r>
      <w:r w:rsidRPr="00CE6641">
        <w:rPr>
          <w:rFonts w:ascii="Arial" w:eastAsiaTheme="majorEastAsia" w:hAnsi="Arial" w:cs="Arial"/>
        </w:rPr>
        <w:t xml:space="preserve"> the three-year strategy. These two documents outline all the goals necessary for the achievement of excellence in education and the 2018 update also includes timelines and responsibility for the actions. Goal three of these action plans focuses on the strategy’s objective relating to the provision of help to those delivering education services so that they continuously improve (DES, 2016 &amp; 2018). </w:t>
      </w:r>
    </w:p>
    <w:p w14:paraId="4D00FDA8" w14:textId="77777777" w:rsidR="00FB0E58" w:rsidRPr="00573F69" w:rsidRDefault="00FB0E58" w:rsidP="00C5034E">
      <w:pPr>
        <w:pStyle w:val="ListParagraph"/>
        <w:tabs>
          <w:tab w:val="left" w:pos="851"/>
        </w:tabs>
        <w:ind w:left="567"/>
        <w:jc w:val="both"/>
        <w:rPr>
          <w:rFonts w:ascii="Arial" w:hAnsi="Arial" w:cs="Arial"/>
        </w:rPr>
      </w:pPr>
    </w:p>
    <w:p w14:paraId="3679262A" w14:textId="06320F90"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Two bodies are mentioned i</w:t>
      </w:r>
      <w:r w:rsidRPr="0065391B">
        <w:rPr>
          <w:rFonts w:ascii="Arial" w:eastAsiaTheme="majorEastAsia" w:hAnsi="Arial" w:cs="Arial"/>
        </w:rPr>
        <w:t>n the Action Plan for Education 2018</w:t>
      </w:r>
      <w:r>
        <w:rPr>
          <w:rFonts w:ascii="Arial" w:eastAsiaTheme="majorEastAsia" w:hAnsi="Arial" w:cs="Arial"/>
        </w:rPr>
        <w:t>: The Professional Development Service for Teachers (PDST)</w:t>
      </w:r>
      <w:r>
        <w:t xml:space="preserve"> </w:t>
      </w:r>
      <w:r>
        <w:rPr>
          <w:rFonts w:ascii="Arial" w:hAnsi="Arial" w:cs="Arial"/>
        </w:rPr>
        <w:t xml:space="preserve">which was established </w:t>
      </w:r>
      <w:r w:rsidRPr="007931F8">
        <w:rPr>
          <w:rFonts w:ascii="Arial" w:eastAsiaTheme="majorEastAsia" w:hAnsi="Arial" w:cs="Arial"/>
        </w:rPr>
        <w:t>in September 2010 as a generic,</w:t>
      </w:r>
      <w:r>
        <w:rPr>
          <w:rFonts w:ascii="Arial" w:eastAsiaTheme="majorEastAsia" w:hAnsi="Arial" w:cs="Arial"/>
        </w:rPr>
        <w:t xml:space="preserve"> </w:t>
      </w:r>
      <w:r w:rsidRPr="007931F8">
        <w:rPr>
          <w:rFonts w:ascii="Arial" w:eastAsiaTheme="majorEastAsia" w:hAnsi="Arial" w:cs="Arial"/>
        </w:rPr>
        <w:t>cross-sectoral support service for schools</w:t>
      </w:r>
      <w:r w:rsidR="004D6508">
        <w:rPr>
          <w:rFonts w:ascii="Arial" w:eastAsiaTheme="majorEastAsia" w:hAnsi="Arial" w:cs="Arial"/>
        </w:rPr>
        <w:t xml:space="preserve"> and </w:t>
      </w:r>
      <w:r>
        <w:rPr>
          <w:rFonts w:ascii="Arial" w:eastAsiaTheme="majorEastAsia" w:hAnsi="Arial" w:cs="Arial"/>
        </w:rPr>
        <w:t>is funded by DES</w:t>
      </w:r>
      <w:r w:rsidR="004D6508">
        <w:rPr>
          <w:rFonts w:ascii="Arial" w:eastAsiaTheme="majorEastAsia" w:hAnsi="Arial" w:cs="Arial"/>
        </w:rPr>
        <w:t>,</w:t>
      </w:r>
      <w:r>
        <w:rPr>
          <w:rFonts w:ascii="Arial" w:eastAsiaTheme="majorEastAsia" w:hAnsi="Arial" w:cs="Arial"/>
        </w:rPr>
        <w:t xml:space="preserve"> and the</w:t>
      </w:r>
      <w:r w:rsidRPr="0065391B">
        <w:rPr>
          <w:rFonts w:ascii="Arial" w:eastAsiaTheme="majorEastAsia" w:hAnsi="Arial" w:cs="Arial"/>
        </w:rPr>
        <w:t xml:space="preserve"> Teaching Council</w:t>
      </w:r>
      <w:r w:rsidR="00743D3E">
        <w:rPr>
          <w:rFonts w:ascii="Arial" w:eastAsiaTheme="majorEastAsia" w:hAnsi="Arial" w:cs="Arial"/>
        </w:rPr>
        <w:t>,</w:t>
      </w:r>
      <w:r>
        <w:rPr>
          <w:rFonts w:ascii="Arial" w:eastAsiaTheme="majorEastAsia" w:hAnsi="Arial" w:cs="Arial"/>
        </w:rPr>
        <w:t xml:space="preserve"> which is the professional and regulatory body for teachers. </w:t>
      </w:r>
    </w:p>
    <w:p w14:paraId="1ACEE68C" w14:textId="77777777" w:rsidR="00FB0E58" w:rsidRPr="00FB0E58" w:rsidRDefault="00FB0E58" w:rsidP="00C5034E">
      <w:pPr>
        <w:spacing w:after="120" w:line="360" w:lineRule="auto"/>
        <w:contextualSpacing/>
        <w:jc w:val="both"/>
        <w:rPr>
          <w:rFonts w:ascii="Arial" w:hAnsi="Arial" w:cs="Arial"/>
        </w:rPr>
      </w:pPr>
    </w:p>
    <w:p w14:paraId="60B9E1E6" w14:textId="77777777" w:rsidR="0066047D" w:rsidRPr="00FB0E58" w:rsidRDefault="0066047D" w:rsidP="00C5034E">
      <w:pPr>
        <w:pStyle w:val="ListParagraph"/>
        <w:numPr>
          <w:ilvl w:val="1"/>
          <w:numId w:val="9"/>
        </w:numPr>
        <w:ind w:left="567" w:hanging="567"/>
        <w:jc w:val="both"/>
        <w:rPr>
          <w:rFonts w:ascii="Arial" w:hAnsi="Arial" w:cs="Arial"/>
        </w:rPr>
      </w:pPr>
      <w:r>
        <w:rPr>
          <w:rFonts w:ascii="Arial" w:eastAsiaTheme="majorEastAsia" w:hAnsi="Arial" w:cs="Arial"/>
        </w:rPr>
        <w:t xml:space="preserve">PDST’s work focuses on supporting </w:t>
      </w:r>
      <w:r w:rsidRPr="007931F8">
        <w:rPr>
          <w:rFonts w:ascii="Arial" w:eastAsiaTheme="majorEastAsia" w:hAnsi="Arial" w:cs="Arial"/>
        </w:rPr>
        <w:t xml:space="preserve">reflective practice through the school self-evaluation process and through the </w:t>
      </w:r>
      <w:r>
        <w:rPr>
          <w:rFonts w:ascii="Arial" w:eastAsiaTheme="majorEastAsia" w:hAnsi="Arial" w:cs="Arial"/>
        </w:rPr>
        <w:t>provision of professional</w:t>
      </w:r>
      <w:r w:rsidRPr="007931F8">
        <w:rPr>
          <w:rFonts w:ascii="Arial" w:eastAsiaTheme="majorEastAsia" w:hAnsi="Arial" w:cs="Arial"/>
        </w:rPr>
        <w:t xml:space="preserve"> developmen</w:t>
      </w:r>
      <w:r>
        <w:rPr>
          <w:rFonts w:ascii="Arial" w:eastAsiaTheme="majorEastAsia" w:hAnsi="Arial" w:cs="Arial"/>
        </w:rPr>
        <w:t>t for teachers and school leaders in a range of pedagogical, curricular and educational topic</w:t>
      </w:r>
      <w:r w:rsidR="00743D3E">
        <w:rPr>
          <w:rFonts w:ascii="Arial" w:eastAsiaTheme="majorEastAsia" w:hAnsi="Arial" w:cs="Arial"/>
        </w:rPr>
        <w:t>s. I</w:t>
      </w:r>
      <w:r>
        <w:rPr>
          <w:rFonts w:ascii="Arial" w:eastAsiaTheme="majorEastAsia" w:hAnsi="Arial" w:cs="Arial"/>
        </w:rPr>
        <w:t>n the Action Plans mentioned above</w:t>
      </w:r>
      <w:r w:rsidR="00743D3E">
        <w:rPr>
          <w:rFonts w:ascii="Arial" w:eastAsiaTheme="majorEastAsia" w:hAnsi="Arial" w:cs="Arial"/>
        </w:rPr>
        <w:t>,</w:t>
      </w:r>
      <w:r>
        <w:rPr>
          <w:rFonts w:ascii="Arial" w:eastAsiaTheme="majorEastAsia" w:hAnsi="Arial" w:cs="Arial"/>
        </w:rPr>
        <w:t xml:space="preserve"> PDST is responsible for delivering CPD (PDST, 2017)</w:t>
      </w:r>
      <w:r w:rsidRPr="007931F8">
        <w:rPr>
          <w:rFonts w:ascii="Arial" w:eastAsiaTheme="majorEastAsia" w:hAnsi="Arial" w:cs="Arial"/>
        </w:rPr>
        <w:t xml:space="preserve">. </w:t>
      </w:r>
    </w:p>
    <w:p w14:paraId="2705587C" w14:textId="77777777" w:rsidR="00FB0E58" w:rsidRPr="00811A1C" w:rsidRDefault="00FB0E58" w:rsidP="00C5034E">
      <w:pPr>
        <w:pStyle w:val="ListParagraph"/>
        <w:ind w:left="567"/>
        <w:jc w:val="both"/>
        <w:rPr>
          <w:rFonts w:ascii="Arial" w:hAnsi="Arial" w:cs="Arial"/>
        </w:rPr>
      </w:pPr>
    </w:p>
    <w:p w14:paraId="1EEF8519" w14:textId="77777777" w:rsidR="00CE6641" w:rsidRPr="00CE6641" w:rsidRDefault="0066047D" w:rsidP="00524F29">
      <w:pPr>
        <w:pStyle w:val="ListParagraph"/>
        <w:numPr>
          <w:ilvl w:val="1"/>
          <w:numId w:val="9"/>
        </w:numPr>
        <w:ind w:left="567" w:hanging="567"/>
        <w:jc w:val="both"/>
        <w:rPr>
          <w:rFonts w:ascii="Arial" w:hAnsi="Arial" w:cs="Arial"/>
        </w:rPr>
      </w:pPr>
      <w:r w:rsidRPr="00CE6641">
        <w:rPr>
          <w:rFonts w:ascii="Arial" w:eastAsiaTheme="majorEastAsia" w:hAnsi="Arial" w:cs="Arial"/>
        </w:rPr>
        <w:t>The Teaching Council is the professional body for the teaching profession</w:t>
      </w:r>
      <w:r w:rsidR="00743D3E" w:rsidRPr="00CE6641">
        <w:rPr>
          <w:rFonts w:ascii="Arial" w:eastAsiaTheme="majorEastAsia" w:hAnsi="Arial" w:cs="Arial"/>
        </w:rPr>
        <w:t>,</w:t>
      </w:r>
      <w:r w:rsidRPr="00CE6641">
        <w:rPr>
          <w:rFonts w:ascii="Arial" w:eastAsiaTheme="majorEastAsia" w:hAnsi="Arial" w:cs="Arial"/>
        </w:rPr>
        <w:t xml:space="preserve"> which promotes and regulates professional standards in teaching</w:t>
      </w:r>
      <w:r w:rsidR="00743D3E" w:rsidRPr="00CE6641">
        <w:rPr>
          <w:rFonts w:ascii="Arial" w:eastAsiaTheme="majorEastAsia" w:hAnsi="Arial" w:cs="Arial"/>
        </w:rPr>
        <w:t>. I</w:t>
      </w:r>
      <w:r w:rsidRPr="00CE6641">
        <w:rPr>
          <w:rFonts w:ascii="Arial" w:eastAsiaTheme="majorEastAsia" w:hAnsi="Arial" w:cs="Arial"/>
        </w:rPr>
        <w:t xml:space="preserve">t has the responsibility in the Action Plan 2018 to examine policy implications from the development </w:t>
      </w:r>
      <w:r w:rsidR="00743D3E" w:rsidRPr="00CE6641">
        <w:rPr>
          <w:rFonts w:ascii="Arial" w:eastAsiaTheme="majorEastAsia" w:hAnsi="Arial" w:cs="Arial"/>
        </w:rPr>
        <w:t>of</w:t>
      </w:r>
      <w:r w:rsidRPr="00CE6641">
        <w:rPr>
          <w:rFonts w:ascii="Arial" w:eastAsiaTheme="majorEastAsia" w:hAnsi="Arial" w:cs="Arial"/>
        </w:rPr>
        <w:t xml:space="preserve"> the professional learning framework for teachers</w:t>
      </w:r>
      <w:r w:rsidR="00743D3E" w:rsidRPr="00CE6641">
        <w:rPr>
          <w:rFonts w:ascii="Arial" w:eastAsiaTheme="majorEastAsia" w:hAnsi="Arial" w:cs="Arial"/>
        </w:rPr>
        <w:t>,</w:t>
      </w:r>
      <w:r w:rsidRPr="00CE6641">
        <w:rPr>
          <w:rFonts w:ascii="Arial" w:eastAsiaTheme="majorEastAsia" w:hAnsi="Arial" w:cs="Arial"/>
        </w:rPr>
        <w:t xml:space="preserve"> based on professional standards for all teacher</w:t>
      </w:r>
      <w:r w:rsidR="004D6508" w:rsidRPr="00CE6641">
        <w:rPr>
          <w:rFonts w:ascii="Arial" w:eastAsiaTheme="majorEastAsia" w:hAnsi="Arial" w:cs="Arial"/>
        </w:rPr>
        <w:t>s</w:t>
      </w:r>
      <w:r w:rsidRPr="00CE6641">
        <w:rPr>
          <w:rFonts w:ascii="Arial" w:eastAsiaTheme="majorEastAsia" w:hAnsi="Arial" w:cs="Arial"/>
        </w:rPr>
        <w:t>.</w:t>
      </w:r>
      <w:bookmarkStart w:id="29" w:name="_Hlk1771677"/>
    </w:p>
    <w:p w14:paraId="3D813D04" w14:textId="77777777" w:rsidR="00CE6641" w:rsidRPr="00CE6641" w:rsidRDefault="00CE6641" w:rsidP="00CE6641">
      <w:pPr>
        <w:pStyle w:val="ListParagraph"/>
        <w:rPr>
          <w:rFonts w:ascii="Arial" w:hAnsi="Arial" w:cs="Arial"/>
          <w:i/>
        </w:rPr>
      </w:pPr>
    </w:p>
    <w:p w14:paraId="274182F7"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i/>
        </w:rPr>
        <w:t>Cosán</w:t>
      </w:r>
      <w:bookmarkEnd w:id="29"/>
      <w:r w:rsidR="00743D3E" w:rsidRPr="00CE6641">
        <w:rPr>
          <w:rFonts w:ascii="Arial" w:hAnsi="Arial" w:cs="Arial"/>
        </w:rPr>
        <w:t xml:space="preserve"> </w:t>
      </w:r>
      <w:r w:rsidR="00934C82" w:rsidRPr="00CE6641">
        <w:rPr>
          <w:rFonts w:ascii="Arial" w:hAnsi="Arial" w:cs="Arial"/>
        </w:rPr>
        <w:t xml:space="preserve">(meaning </w:t>
      </w:r>
      <w:r w:rsidR="00934C82" w:rsidRPr="00CE6641">
        <w:rPr>
          <w:rFonts w:ascii="Arial" w:hAnsi="Arial" w:cs="Arial"/>
          <w:i/>
        </w:rPr>
        <w:t>path</w:t>
      </w:r>
      <w:r w:rsidR="00B945AF" w:rsidRPr="00CE6641">
        <w:rPr>
          <w:rFonts w:ascii="Arial" w:hAnsi="Arial" w:cs="Arial"/>
          <w:i/>
        </w:rPr>
        <w:t>way</w:t>
      </w:r>
      <w:r w:rsidR="00934C82" w:rsidRPr="00CE6641">
        <w:rPr>
          <w:rFonts w:ascii="Arial" w:hAnsi="Arial" w:cs="Arial"/>
        </w:rPr>
        <w:t>)</w:t>
      </w:r>
      <w:r w:rsidR="00B945AF" w:rsidRPr="00CE6641">
        <w:rPr>
          <w:rFonts w:ascii="Arial" w:hAnsi="Arial" w:cs="Arial"/>
        </w:rPr>
        <w:t>,</w:t>
      </w:r>
      <w:r w:rsidR="00934C82" w:rsidRPr="00CE6641">
        <w:rPr>
          <w:rFonts w:ascii="Arial" w:hAnsi="Arial" w:cs="Arial"/>
        </w:rPr>
        <w:t xml:space="preserve"> </w:t>
      </w:r>
      <w:r w:rsidR="00743D3E" w:rsidRPr="00CE6641">
        <w:rPr>
          <w:rFonts w:ascii="Arial" w:hAnsi="Arial" w:cs="Arial"/>
        </w:rPr>
        <w:t>as the framework</w:t>
      </w:r>
      <w:r w:rsidR="001148B3" w:rsidRPr="00CE6641">
        <w:rPr>
          <w:rFonts w:ascii="Arial" w:hAnsi="Arial" w:cs="Arial"/>
        </w:rPr>
        <w:t xml:space="preserve"> developed by the Teaching Council</w:t>
      </w:r>
      <w:r w:rsidR="00743D3E" w:rsidRPr="00CE6641">
        <w:rPr>
          <w:rFonts w:ascii="Arial" w:hAnsi="Arial" w:cs="Arial"/>
        </w:rPr>
        <w:t xml:space="preserve"> is known,</w:t>
      </w:r>
      <w:r w:rsidRPr="00CE6641">
        <w:rPr>
          <w:rFonts w:ascii="Arial" w:hAnsi="Arial" w:cs="Arial"/>
        </w:rPr>
        <w:t xml:space="preserve"> is a framework for teacher professional development which has at its heart teachers’ and students’ learning and which recognises teachers as autonomous and responsible learning professionals, taking into account the different dimensions of teachers’ learning and</w:t>
      </w:r>
      <w:r w:rsidR="00FB0E58" w:rsidRPr="00CE6641">
        <w:rPr>
          <w:rFonts w:ascii="Arial" w:hAnsi="Arial" w:cs="Arial"/>
        </w:rPr>
        <w:t xml:space="preserve"> associated learning processes.</w:t>
      </w:r>
    </w:p>
    <w:p w14:paraId="0DC80CA0" w14:textId="77777777" w:rsidR="00CE6641" w:rsidRPr="00CE6641" w:rsidRDefault="00CE6641" w:rsidP="00CE6641">
      <w:pPr>
        <w:pStyle w:val="ListParagraph"/>
        <w:rPr>
          <w:rFonts w:ascii="Arial" w:hAnsi="Arial" w:cs="Arial"/>
        </w:rPr>
      </w:pPr>
    </w:p>
    <w:p w14:paraId="7D1F64DB" w14:textId="14F47D4A" w:rsidR="00CE6641" w:rsidRDefault="00743D3E" w:rsidP="00524F29">
      <w:pPr>
        <w:pStyle w:val="ListParagraph"/>
        <w:numPr>
          <w:ilvl w:val="1"/>
          <w:numId w:val="9"/>
        </w:numPr>
        <w:ind w:left="567" w:hanging="567"/>
        <w:jc w:val="both"/>
        <w:rPr>
          <w:rFonts w:ascii="Arial" w:hAnsi="Arial" w:cs="Arial"/>
        </w:rPr>
      </w:pPr>
      <w:r w:rsidRPr="00CE6641">
        <w:rPr>
          <w:rFonts w:ascii="Arial" w:hAnsi="Arial" w:cs="Arial"/>
        </w:rPr>
        <w:t xml:space="preserve">In </w:t>
      </w:r>
      <w:r w:rsidR="0066047D" w:rsidRPr="00CE6641">
        <w:rPr>
          <w:rFonts w:ascii="Arial" w:hAnsi="Arial" w:cs="Arial"/>
        </w:rPr>
        <w:t>developing and finalising this framework, the Teaching Council consulted with teachers through workshops</w:t>
      </w:r>
      <w:r w:rsidR="00526895" w:rsidRPr="00CE6641">
        <w:rPr>
          <w:rFonts w:ascii="Arial" w:hAnsi="Arial" w:cs="Arial"/>
        </w:rPr>
        <w:t>. T</w:t>
      </w:r>
      <w:r w:rsidR="0066047D" w:rsidRPr="00CE6641">
        <w:rPr>
          <w:rFonts w:ascii="Arial" w:hAnsi="Arial" w:cs="Arial"/>
        </w:rPr>
        <w:t xml:space="preserve">hese consultations assisted in refining </w:t>
      </w:r>
      <w:r w:rsidR="00526895" w:rsidRPr="00CE6641">
        <w:rPr>
          <w:rFonts w:ascii="Arial" w:hAnsi="Arial" w:cs="Arial"/>
        </w:rPr>
        <w:t xml:space="preserve">and defining </w:t>
      </w:r>
      <w:r w:rsidR="0066047D" w:rsidRPr="00CE6641">
        <w:rPr>
          <w:rFonts w:ascii="Arial" w:hAnsi="Arial" w:cs="Arial"/>
        </w:rPr>
        <w:t xml:space="preserve">the framework’s learning processes as: </w:t>
      </w:r>
      <w:r w:rsidR="0066047D" w:rsidRPr="00CE6641">
        <w:rPr>
          <w:rFonts w:ascii="Arial" w:hAnsi="Arial" w:cs="Arial"/>
          <w:i/>
        </w:rPr>
        <w:t>Practice and collaboration; Research; Reading and professional contributions; Immersive professional activities; Courses, programmes, workshops and other events</w:t>
      </w:r>
      <w:r w:rsidR="0066047D" w:rsidRPr="00CE6641">
        <w:rPr>
          <w:rFonts w:ascii="Arial" w:hAnsi="Arial" w:cs="Arial"/>
        </w:rPr>
        <w:t>. The values, principles and standards which guide teachers’ learning and reflection are also represented in this framework (The Teaching Council</w:t>
      </w:r>
      <w:r w:rsidR="00526895" w:rsidRPr="00CE6641">
        <w:rPr>
          <w:rFonts w:ascii="Arial" w:hAnsi="Arial" w:cs="Arial"/>
        </w:rPr>
        <w:t>,</w:t>
      </w:r>
      <w:r w:rsidR="0066047D" w:rsidRPr="00CE6641">
        <w:rPr>
          <w:rFonts w:ascii="Arial" w:hAnsi="Arial" w:cs="Arial"/>
        </w:rPr>
        <w:t xml:space="preserve"> 2016). </w:t>
      </w:r>
      <w:r w:rsidR="00526895" w:rsidRPr="00CE6641">
        <w:rPr>
          <w:rFonts w:ascii="Arial" w:hAnsi="Arial" w:cs="Arial"/>
        </w:rPr>
        <w:t>The intention is that q</w:t>
      </w:r>
      <w:r w:rsidR="0066047D" w:rsidRPr="00CE6641">
        <w:rPr>
          <w:rFonts w:ascii="Arial" w:hAnsi="Arial" w:cs="Arial"/>
        </w:rPr>
        <w:t>uality assurance processes will ensure the quality of teachers’ professional learning.</w:t>
      </w:r>
    </w:p>
    <w:p w14:paraId="4D74056A" w14:textId="77777777" w:rsidR="00CE6641" w:rsidRPr="00CE6641" w:rsidRDefault="00CE6641" w:rsidP="00CE6641">
      <w:pPr>
        <w:pStyle w:val="ListParagraph"/>
        <w:rPr>
          <w:rFonts w:ascii="Arial" w:hAnsi="Arial" w:cs="Arial"/>
        </w:rPr>
      </w:pPr>
    </w:p>
    <w:p w14:paraId="5A7CC6EF" w14:textId="7ED701E3"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Teaching Council offer, as part of </w:t>
      </w:r>
      <w:r w:rsidR="005A4297">
        <w:rPr>
          <w:rFonts w:ascii="Arial" w:hAnsi="Arial" w:cs="Arial"/>
        </w:rPr>
        <w:t>its</w:t>
      </w:r>
      <w:r w:rsidRPr="00CE6641">
        <w:rPr>
          <w:rFonts w:ascii="Arial" w:hAnsi="Arial" w:cs="Arial"/>
        </w:rPr>
        <w:t xml:space="preserve"> services to teachers and to promote evidence-practice, guidance on conducting and sharing research</w:t>
      </w:r>
      <w:r w:rsidR="00526895" w:rsidRPr="00CE6641">
        <w:rPr>
          <w:rFonts w:ascii="Arial" w:hAnsi="Arial" w:cs="Arial"/>
        </w:rPr>
        <w:t>. They</w:t>
      </w:r>
      <w:r w:rsidRPr="00CE6641">
        <w:rPr>
          <w:rFonts w:ascii="Arial" w:hAnsi="Arial" w:cs="Arial"/>
        </w:rPr>
        <w:t xml:space="preserve"> also give teachers access to </w:t>
      </w:r>
      <w:r w:rsidR="001F7D80" w:rsidRPr="00CE6641">
        <w:rPr>
          <w:rFonts w:ascii="Arial" w:hAnsi="Arial" w:cs="Arial"/>
        </w:rPr>
        <w:t>the EBSCO r</w:t>
      </w:r>
      <w:r w:rsidRPr="00CE6641">
        <w:rPr>
          <w:rFonts w:ascii="Arial" w:hAnsi="Arial" w:cs="Arial"/>
        </w:rPr>
        <w:t xml:space="preserve">esearch </w:t>
      </w:r>
      <w:r w:rsidR="001F7D80" w:rsidRPr="00CE6641">
        <w:rPr>
          <w:rFonts w:ascii="Arial" w:hAnsi="Arial" w:cs="Arial"/>
        </w:rPr>
        <w:t>library</w:t>
      </w:r>
      <w:r w:rsidRPr="00CE6641">
        <w:rPr>
          <w:rFonts w:ascii="Arial" w:hAnsi="Arial" w:cs="Arial"/>
        </w:rPr>
        <w:t xml:space="preserve"> </w:t>
      </w:r>
      <w:r w:rsidR="00526895" w:rsidRPr="00CE6641">
        <w:rPr>
          <w:rFonts w:ascii="Arial" w:hAnsi="Arial" w:cs="Arial"/>
        </w:rPr>
        <w:t>for</w:t>
      </w:r>
      <w:r w:rsidRPr="00CE6641">
        <w:rPr>
          <w:rFonts w:ascii="Arial" w:hAnsi="Arial" w:cs="Arial"/>
        </w:rPr>
        <w:t xml:space="preserve"> open source </w:t>
      </w:r>
      <w:r w:rsidR="003E1F0D" w:rsidRPr="00CE6641">
        <w:rPr>
          <w:rFonts w:ascii="Arial" w:hAnsi="Arial" w:cs="Arial"/>
        </w:rPr>
        <w:t>documents, academic</w:t>
      </w:r>
      <w:r w:rsidRPr="00CE6641">
        <w:rPr>
          <w:rFonts w:ascii="Arial" w:hAnsi="Arial" w:cs="Arial"/>
        </w:rPr>
        <w:t xml:space="preserve"> journals and commissioned research reports. Research webinars and research ezines are part of the Council’s resources to support teachers’ ongoing professional learning through their engagement in and with research.</w:t>
      </w:r>
      <w:r w:rsidR="0012086F" w:rsidRPr="00CE6641">
        <w:rPr>
          <w:rFonts w:ascii="Arial" w:hAnsi="Arial" w:cs="Arial"/>
        </w:rPr>
        <w:t xml:space="preserve"> The Teaching Council is also the main funding body for the Teachers’ Research Exchange (T-REX),  an online community of researchers, teacher educators, students in initial teacher education </w:t>
      </w:r>
      <w:r w:rsidR="00E06A2E">
        <w:rPr>
          <w:rFonts w:ascii="Arial" w:hAnsi="Arial" w:cs="Arial"/>
        </w:rPr>
        <w:t xml:space="preserve">(ITE) </w:t>
      </w:r>
      <w:r w:rsidR="0012086F" w:rsidRPr="00CE6641">
        <w:rPr>
          <w:rFonts w:ascii="Arial" w:hAnsi="Arial" w:cs="Arial"/>
        </w:rPr>
        <w:t>and those in schools nationally. This is a free online resource where teachers can access research, make valuable connections with other teachers and researchers, and access support in engaging with research</w:t>
      </w:r>
      <w:r w:rsidR="0012086F">
        <w:rPr>
          <w:rStyle w:val="FootnoteReference"/>
          <w:rFonts w:ascii="Arial" w:hAnsi="Arial" w:cs="Arial"/>
        </w:rPr>
        <w:footnoteReference w:id="2"/>
      </w:r>
      <w:r w:rsidR="0012086F" w:rsidRPr="00CE6641">
        <w:rPr>
          <w:rFonts w:ascii="Arial" w:hAnsi="Arial" w:cs="Arial"/>
        </w:rPr>
        <w:t>.</w:t>
      </w:r>
    </w:p>
    <w:p w14:paraId="18BCC8DD" w14:textId="77777777" w:rsidR="00CE6641" w:rsidRPr="00CE6641" w:rsidRDefault="00CE6641" w:rsidP="00CE6641">
      <w:pPr>
        <w:pStyle w:val="ListParagraph"/>
        <w:rPr>
          <w:rFonts w:ascii="Arial" w:hAnsi="Arial" w:cs="Arial"/>
        </w:rPr>
      </w:pPr>
    </w:p>
    <w:p w14:paraId="5704255F" w14:textId="77777777" w:rsid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Moving away from the UK and the RoI to obtain an international perspective, the Ontario College of Teachers (OCT) in </w:t>
      </w:r>
      <w:r w:rsidRPr="00CE6641">
        <w:rPr>
          <w:rFonts w:ascii="Arial" w:hAnsi="Arial" w:cs="Arial"/>
          <w:b/>
        </w:rPr>
        <w:t>Canada</w:t>
      </w:r>
      <w:r w:rsidRPr="00CE6641">
        <w:rPr>
          <w:rFonts w:ascii="Arial" w:hAnsi="Arial" w:cs="Arial"/>
        </w:rPr>
        <w:t xml:space="preserve"> (which is the regulatory college for the teaching profession in Ontario) published in 2016 their </w:t>
      </w:r>
      <w:r w:rsidRPr="00CE6641">
        <w:rPr>
          <w:rFonts w:ascii="Arial" w:hAnsi="Arial" w:cs="Arial"/>
          <w:i/>
        </w:rPr>
        <w:t>Professional Learning Framework for the Teaching Profession</w:t>
      </w:r>
      <w:r w:rsidR="00526895" w:rsidRPr="00CE6641">
        <w:rPr>
          <w:rFonts w:ascii="Arial" w:hAnsi="Arial" w:cs="Arial"/>
        </w:rPr>
        <w:t xml:space="preserve">. This is a significant </w:t>
      </w:r>
      <w:r w:rsidRPr="00CE6641">
        <w:rPr>
          <w:rFonts w:ascii="Arial" w:hAnsi="Arial" w:cs="Arial"/>
        </w:rPr>
        <w:t>component of their vision of teacher professionalism and was collaboratively created by the profession and the public</w:t>
      </w:r>
      <w:r w:rsidR="00C0634A" w:rsidRPr="00CE6641">
        <w:rPr>
          <w:rFonts w:ascii="Arial" w:hAnsi="Arial" w:cs="Arial"/>
        </w:rPr>
        <w:t xml:space="preserve"> through a series of consultations</w:t>
      </w:r>
      <w:r w:rsidRPr="00CE6641">
        <w:rPr>
          <w:rFonts w:ascii="Arial" w:hAnsi="Arial" w:cs="Arial"/>
        </w:rPr>
        <w:t xml:space="preserve">. The other components of this vision are the </w:t>
      </w:r>
      <w:r w:rsidRPr="00CE6641">
        <w:rPr>
          <w:rFonts w:ascii="Arial" w:hAnsi="Arial" w:cs="Arial"/>
          <w:i/>
        </w:rPr>
        <w:t>Ethical Standards for the Teaching Profession</w:t>
      </w:r>
      <w:r w:rsidRPr="00CE6641">
        <w:rPr>
          <w:rFonts w:ascii="Arial" w:hAnsi="Arial" w:cs="Arial"/>
          <w:b/>
        </w:rPr>
        <w:t xml:space="preserve"> </w:t>
      </w:r>
      <w:r w:rsidRPr="00CE6641">
        <w:rPr>
          <w:rFonts w:ascii="Arial" w:hAnsi="Arial" w:cs="Arial"/>
        </w:rPr>
        <w:t xml:space="preserve">and the </w:t>
      </w:r>
      <w:r w:rsidRPr="00CE6641">
        <w:rPr>
          <w:rFonts w:ascii="Arial" w:hAnsi="Arial" w:cs="Arial"/>
          <w:i/>
        </w:rPr>
        <w:t xml:space="preserve">Standards of Practice for the Teaching Profession </w:t>
      </w:r>
      <w:r w:rsidRPr="00CE6641">
        <w:rPr>
          <w:rFonts w:ascii="Arial" w:hAnsi="Arial" w:cs="Arial"/>
        </w:rPr>
        <w:t>(</w:t>
      </w:r>
      <w:r w:rsidR="00163D83" w:rsidRPr="00CE6641">
        <w:rPr>
          <w:rFonts w:ascii="Arial" w:hAnsi="Arial" w:cs="Arial"/>
        </w:rPr>
        <w:t>OCT,</w:t>
      </w:r>
      <w:r w:rsidRPr="00CE6641">
        <w:rPr>
          <w:rFonts w:ascii="Arial" w:hAnsi="Arial" w:cs="Arial"/>
        </w:rPr>
        <w:t xml:space="preserve"> 2016).</w:t>
      </w:r>
    </w:p>
    <w:p w14:paraId="79E36A08" w14:textId="77777777" w:rsidR="00CE6641" w:rsidRPr="00CE6641" w:rsidRDefault="00CE6641" w:rsidP="00CE6641">
      <w:pPr>
        <w:pStyle w:val="ListParagraph"/>
        <w:rPr>
          <w:rFonts w:ascii="Arial" w:hAnsi="Arial" w:cs="Arial"/>
        </w:rPr>
      </w:pPr>
    </w:p>
    <w:p w14:paraId="70A3AF44" w14:textId="551AA2C6" w:rsidR="0066047D" w:rsidRPr="00CE6641" w:rsidRDefault="0066047D" w:rsidP="00524F29">
      <w:pPr>
        <w:pStyle w:val="ListParagraph"/>
        <w:numPr>
          <w:ilvl w:val="1"/>
          <w:numId w:val="9"/>
        </w:numPr>
        <w:ind w:left="567" w:hanging="567"/>
        <w:jc w:val="both"/>
        <w:rPr>
          <w:rFonts w:ascii="Arial" w:hAnsi="Arial" w:cs="Arial"/>
        </w:rPr>
      </w:pPr>
      <w:r w:rsidRPr="00CE6641">
        <w:rPr>
          <w:rFonts w:ascii="Arial" w:hAnsi="Arial" w:cs="Arial"/>
        </w:rPr>
        <w:t xml:space="preserve">The OCT Professional Learning Framework is based on the teachers’ understanding that the most powerful professional learning happens within the context of their practice and that they learn along with their learners. The guiding principles of this framework are: </w:t>
      </w:r>
    </w:p>
    <w:p w14:paraId="5287BA04"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The goal of professional learning is the ongoing enhancement of practice. Educator learning is directly correlated to student learning; </w:t>
      </w:r>
    </w:p>
    <w:p w14:paraId="3BF7FE19"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Standards-based professional learning provides for an integrated framework for professional education and learning and teacher education; </w:t>
      </w:r>
    </w:p>
    <w:p w14:paraId="33DBEC56"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 xml:space="preserve">Exemplary professional learning opportunities are based on the principles of critically reflective adult learning; </w:t>
      </w:r>
    </w:p>
    <w:p w14:paraId="17065E42" w14:textId="77777777" w:rsidR="0066047D" w:rsidRPr="00DB3CB1" w:rsidRDefault="0066047D" w:rsidP="00C5034E">
      <w:pPr>
        <w:pStyle w:val="ListParagraph"/>
        <w:numPr>
          <w:ilvl w:val="3"/>
          <w:numId w:val="9"/>
        </w:numPr>
        <w:ind w:left="1134" w:hanging="567"/>
        <w:jc w:val="both"/>
        <w:rPr>
          <w:rFonts w:ascii="Arial" w:hAnsi="Arial" w:cs="Arial"/>
        </w:rPr>
      </w:pPr>
      <w:r w:rsidRPr="00DB3CB1">
        <w:rPr>
          <w:rFonts w:ascii="Arial" w:hAnsi="Arial" w:cs="Arial"/>
        </w:rPr>
        <w:t>S</w:t>
      </w:r>
      <w:r w:rsidRPr="00DB3CB1">
        <w:rPr>
          <w:rFonts w:ascii="Arial" w:hAnsi="Arial" w:cs="Arial"/>
          <w:i/>
        </w:rPr>
        <w:t xml:space="preserve">elf-directed professional learning is planned for, guided and critically reflected on by members of the College; </w:t>
      </w:r>
    </w:p>
    <w:p w14:paraId="6A5ADA99" w14:textId="2E1BB8A1" w:rsidR="0066047D" w:rsidRDefault="0066047D" w:rsidP="00C5034E">
      <w:pPr>
        <w:pStyle w:val="ListParagraph"/>
        <w:numPr>
          <w:ilvl w:val="3"/>
          <w:numId w:val="9"/>
        </w:numPr>
        <w:ind w:left="1134" w:hanging="567"/>
        <w:jc w:val="both"/>
        <w:rPr>
          <w:rFonts w:ascii="Arial" w:hAnsi="Arial" w:cs="Arial"/>
        </w:rPr>
      </w:pPr>
      <w:r w:rsidRPr="00DB3CB1">
        <w:rPr>
          <w:rFonts w:ascii="Arial" w:hAnsi="Arial" w:cs="Arial"/>
          <w:i/>
        </w:rPr>
        <w:t>Communities of practice and inquiry enhance professional learning</w:t>
      </w:r>
      <w:r>
        <w:rPr>
          <w:rFonts w:ascii="Arial" w:hAnsi="Arial" w:cs="Arial"/>
          <w:i/>
        </w:rPr>
        <w:t xml:space="preserve">. </w:t>
      </w:r>
      <w:r>
        <w:rPr>
          <w:rFonts w:ascii="Arial" w:hAnsi="Arial" w:cs="Arial"/>
        </w:rPr>
        <w:t>(</w:t>
      </w:r>
      <w:r w:rsidR="00163D83">
        <w:rPr>
          <w:rFonts w:ascii="Arial" w:hAnsi="Arial" w:cs="Arial"/>
        </w:rPr>
        <w:t>OCT</w:t>
      </w:r>
      <w:r>
        <w:rPr>
          <w:rFonts w:ascii="Arial" w:hAnsi="Arial" w:cs="Arial"/>
        </w:rPr>
        <w:t>, 2016; p. 5).</w:t>
      </w:r>
    </w:p>
    <w:p w14:paraId="3A810A81" w14:textId="77777777" w:rsidR="0066047D" w:rsidRPr="00DB3CB1" w:rsidRDefault="0066047D" w:rsidP="00C5034E">
      <w:pPr>
        <w:pStyle w:val="ListParagraph"/>
        <w:ind w:left="567" w:hanging="567"/>
        <w:jc w:val="both"/>
        <w:rPr>
          <w:rFonts w:ascii="Arial" w:hAnsi="Arial" w:cs="Arial"/>
        </w:rPr>
      </w:pPr>
    </w:p>
    <w:p w14:paraId="037CD86D" w14:textId="4B35E0F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One unique characteristic of this </w:t>
      </w:r>
      <w:r w:rsidR="004D6508">
        <w:rPr>
          <w:rFonts w:ascii="Arial" w:hAnsi="Arial" w:cs="Arial"/>
        </w:rPr>
        <w:t>teacher professional learning framework</w:t>
      </w:r>
      <w:r>
        <w:rPr>
          <w:rFonts w:ascii="Arial" w:hAnsi="Arial" w:cs="Arial"/>
        </w:rPr>
        <w:t xml:space="preserve"> is </w:t>
      </w:r>
      <w:r w:rsidRPr="00DB3CB1">
        <w:rPr>
          <w:rFonts w:ascii="Arial" w:hAnsi="Arial" w:cs="Arial"/>
        </w:rPr>
        <w:t xml:space="preserve">the professional inquiry section </w:t>
      </w:r>
      <w:r>
        <w:rPr>
          <w:rFonts w:ascii="Arial" w:hAnsi="Arial" w:cs="Arial"/>
        </w:rPr>
        <w:t xml:space="preserve">which </w:t>
      </w:r>
      <w:r w:rsidRPr="00DB3CB1">
        <w:rPr>
          <w:rFonts w:ascii="Arial" w:hAnsi="Arial" w:cs="Arial"/>
        </w:rPr>
        <w:t>is included throughout th</w:t>
      </w:r>
      <w:r w:rsidR="004D6508">
        <w:rPr>
          <w:rFonts w:ascii="Arial" w:hAnsi="Arial" w:cs="Arial"/>
        </w:rPr>
        <w:t xml:space="preserve">is </w:t>
      </w:r>
      <w:r w:rsidRPr="00DB3CB1">
        <w:rPr>
          <w:rFonts w:ascii="Arial" w:hAnsi="Arial" w:cs="Arial"/>
        </w:rPr>
        <w:t xml:space="preserve">document. This </w:t>
      </w:r>
      <w:r>
        <w:rPr>
          <w:rFonts w:ascii="Arial" w:hAnsi="Arial" w:cs="Arial"/>
        </w:rPr>
        <w:t>s</w:t>
      </w:r>
      <w:r w:rsidRPr="00DB3CB1">
        <w:rPr>
          <w:rFonts w:ascii="Arial" w:hAnsi="Arial" w:cs="Arial"/>
        </w:rPr>
        <w:t xml:space="preserve">ection is designed to invite </w:t>
      </w:r>
      <w:r>
        <w:rPr>
          <w:rFonts w:ascii="Arial" w:hAnsi="Arial" w:cs="Arial"/>
        </w:rPr>
        <w:t>teachers</w:t>
      </w:r>
      <w:r w:rsidRPr="00DB3CB1">
        <w:rPr>
          <w:rFonts w:ascii="Arial" w:hAnsi="Arial" w:cs="Arial"/>
        </w:rPr>
        <w:t xml:space="preserve"> reading </w:t>
      </w:r>
      <w:r>
        <w:rPr>
          <w:rFonts w:ascii="Arial" w:hAnsi="Arial" w:cs="Arial"/>
        </w:rPr>
        <w:t>about the Framework</w:t>
      </w:r>
      <w:r w:rsidRPr="00DB3CB1">
        <w:rPr>
          <w:rFonts w:ascii="Arial" w:hAnsi="Arial" w:cs="Arial"/>
        </w:rPr>
        <w:t xml:space="preserve"> to reflect upon their own professional learning experiences</w:t>
      </w:r>
      <w:r>
        <w:rPr>
          <w:rFonts w:ascii="Arial" w:hAnsi="Arial" w:cs="Arial"/>
        </w:rPr>
        <w:t xml:space="preserve"> by providing a set of questions for </w:t>
      </w:r>
      <w:r w:rsidR="00C0177C">
        <w:rPr>
          <w:rFonts w:ascii="Arial" w:hAnsi="Arial" w:cs="Arial"/>
        </w:rPr>
        <w:t>them</w:t>
      </w:r>
      <w:r>
        <w:rPr>
          <w:rFonts w:ascii="Arial" w:hAnsi="Arial" w:cs="Arial"/>
        </w:rPr>
        <w:t xml:space="preserve"> to consider</w:t>
      </w:r>
      <w:r w:rsidRPr="00DB3CB1">
        <w:rPr>
          <w:rFonts w:ascii="Arial" w:hAnsi="Arial" w:cs="Arial"/>
        </w:rPr>
        <w:t>.</w:t>
      </w:r>
      <w:r>
        <w:rPr>
          <w:rFonts w:ascii="Arial" w:hAnsi="Arial" w:cs="Arial"/>
        </w:rPr>
        <w:t xml:space="preserve"> </w:t>
      </w:r>
    </w:p>
    <w:p w14:paraId="6C0A5D6E" w14:textId="77777777" w:rsidR="00C5034E" w:rsidRDefault="00C5034E" w:rsidP="00C5034E">
      <w:pPr>
        <w:pStyle w:val="ListParagraph"/>
        <w:ind w:left="567"/>
        <w:jc w:val="both"/>
        <w:rPr>
          <w:rFonts w:ascii="Arial" w:hAnsi="Arial" w:cs="Arial"/>
        </w:rPr>
      </w:pPr>
    </w:p>
    <w:p w14:paraId="5189E8F1" w14:textId="30BED07F" w:rsidR="0066047D" w:rsidRDefault="0066047D" w:rsidP="00C5034E">
      <w:pPr>
        <w:pStyle w:val="ListParagraph"/>
        <w:numPr>
          <w:ilvl w:val="1"/>
          <w:numId w:val="9"/>
        </w:numPr>
        <w:ind w:left="567" w:hanging="567"/>
        <w:jc w:val="both"/>
        <w:rPr>
          <w:rFonts w:ascii="Arial" w:hAnsi="Arial" w:cs="Arial"/>
        </w:rPr>
      </w:pPr>
      <w:r>
        <w:rPr>
          <w:rFonts w:ascii="Arial" w:hAnsi="Arial" w:cs="Arial"/>
        </w:rPr>
        <w:t>This framework also offers a useful ‘professional learning matrix’ presenting different contexts and the types of professional learning each one supports (</w:t>
      </w:r>
      <w:bookmarkStart w:id="30" w:name="_Hlk2979673"/>
      <w:r w:rsidR="00163D83">
        <w:rPr>
          <w:rFonts w:ascii="Arial" w:hAnsi="Arial" w:cs="Arial"/>
        </w:rPr>
        <w:t>OCT</w:t>
      </w:r>
      <w:r>
        <w:rPr>
          <w:rFonts w:ascii="Arial" w:hAnsi="Arial" w:cs="Arial"/>
        </w:rPr>
        <w:t xml:space="preserve">, 2016; </w:t>
      </w:r>
      <w:bookmarkEnd w:id="30"/>
      <w:r>
        <w:rPr>
          <w:rFonts w:ascii="Arial" w:hAnsi="Arial" w:cs="Arial"/>
        </w:rPr>
        <w:t xml:space="preserve">p. 11) and a detailed representation of a conceptual framework for ongoing professional learning which </w:t>
      </w:r>
      <w:r w:rsidRPr="00A54C9C">
        <w:rPr>
          <w:rFonts w:ascii="Arial" w:hAnsi="Arial" w:cs="Arial"/>
        </w:rPr>
        <w:t xml:space="preserve">provides </w:t>
      </w:r>
      <w:r w:rsidRPr="00A54C9C">
        <w:rPr>
          <w:rFonts w:ascii="Arial" w:hAnsi="Arial" w:cs="Arial"/>
          <w:i/>
        </w:rPr>
        <w:t>‘a lived theory of action for understanding the complex, holistic, interrelated, self-directed, contextual and evolving nature of relevant and meaningful ongoing professional learning’</w:t>
      </w:r>
      <w:r>
        <w:rPr>
          <w:rFonts w:ascii="Arial" w:hAnsi="Arial" w:cs="Arial"/>
          <w:i/>
        </w:rPr>
        <w:t xml:space="preserve"> </w:t>
      </w:r>
      <w:r w:rsidRPr="00163D83">
        <w:rPr>
          <w:rFonts w:ascii="Arial" w:hAnsi="Arial" w:cs="Arial"/>
        </w:rPr>
        <w:t>(</w:t>
      </w:r>
      <w:r w:rsidR="00163D83" w:rsidRPr="00163D83">
        <w:rPr>
          <w:rFonts w:ascii="Arial" w:hAnsi="Arial" w:cs="Arial"/>
        </w:rPr>
        <w:t xml:space="preserve">OCT, 2016; </w:t>
      </w:r>
      <w:r w:rsidRPr="00163D83">
        <w:rPr>
          <w:rFonts w:ascii="Arial" w:hAnsi="Arial" w:cs="Arial"/>
        </w:rPr>
        <w:t>p. 7).</w:t>
      </w:r>
    </w:p>
    <w:p w14:paraId="64AF41A4" w14:textId="77777777" w:rsidR="00C5034E" w:rsidRDefault="00C5034E" w:rsidP="00C5034E">
      <w:pPr>
        <w:pStyle w:val="ListParagraph"/>
        <w:ind w:left="567"/>
        <w:jc w:val="both"/>
        <w:rPr>
          <w:rFonts w:ascii="Arial" w:hAnsi="Arial" w:cs="Arial"/>
        </w:rPr>
      </w:pPr>
    </w:p>
    <w:p w14:paraId="09D5ABFE" w14:textId="77777777" w:rsidR="00C5034E"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The Ontario Ministry of Education’s involvement in teacher professional learning </w:t>
      </w:r>
      <w:r w:rsidR="00163D83" w:rsidRPr="00C5034E">
        <w:rPr>
          <w:rFonts w:ascii="Arial" w:hAnsi="Arial" w:cs="Arial"/>
        </w:rPr>
        <w:t>takes place</w:t>
      </w:r>
      <w:r w:rsidRPr="00C5034E">
        <w:rPr>
          <w:rFonts w:ascii="Arial" w:hAnsi="Arial" w:cs="Arial"/>
        </w:rPr>
        <w:t xml:space="preserve"> through the </w:t>
      </w:r>
      <w:r w:rsidRPr="00C5034E">
        <w:rPr>
          <w:rFonts w:ascii="Arial" w:hAnsi="Arial" w:cs="Arial"/>
          <w:i/>
        </w:rPr>
        <w:t>Teacher Learning and Leadership Program (TLLP)</w:t>
      </w:r>
      <w:r w:rsidRPr="00C5034E">
        <w:rPr>
          <w:rFonts w:ascii="Arial" w:hAnsi="Arial" w:cs="Arial"/>
        </w:rPr>
        <w:t>, an annual project-based professional learning opportunity for experienced classroom teachers which has been running since 2007. The program</w:t>
      </w:r>
      <w:r w:rsidR="00C0177C" w:rsidRPr="00C5034E">
        <w:rPr>
          <w:rFonts w:ascii="Arial" w:hAnsi="Arial" w:cs="Arial"/>
        </w:rPr>
        <w:t>me</w:t>
      </w:r>
      <w:r w:rsidRPr="00C5034E">
        <w:rPr>
          <w:rFonts w:ascii="Arial" w:hAnsi="Arial" w:cs="Arial"/>
        </w:rPr>
        <w:t xml:space="preserve"> funds proposals from classroom teachers seeking peer leadership roles in curriculum, instructional practice or supporting other teachers. </w:t>
      </w:r>
      <w:r w:rsidR="00C0177C" w:rsidRPr="00C5034E">
        <w:rPr>
          <w:rFonts w:ascii="Arial" w:hAnsi="Arial" w:cs="Arial"/>
        </w:rPr>
        <w:t>It</w:t>
      </w:r>
      <w:r w:rsidRPr="00C5034E">
        <w:rPr>
          <w:rFonts w:ascii="Arial" w:hAnsi="Arial" w:cs="Arial"/>
        </w:rPr>
        <w:t xml:space="preserve"> has three goals: </w:t>
      </w:r>
      <w:r w:rsidRPr="00C5034E">
        <w:rPr>
          <w:rFonts w:ascii="Arial" w:hAnsi="Arial" w:cs="Arial"/>
          <w:i/>
        </w:rPr>
        <w:t>Create and support opportunities for teacher professional learning</w:t>
      </w:r>
      <w:r w:rsidRPr="00C5034E">
        <w:rPr>
          <w:rFonts w:ascii="Arial" w:hAnsi="Arial" w:cs="Arial"/>
        </w:rPr>
        <w:t xml:space="preserve">; </w:t>
      </w:r>
      <w:r w:rsidRPr="00C5034E">
        <w:rPr>
          <w:rFonts w:ascii="Arial" w:hAnsi="Arial" w:cs="Arial"/>
          <w:i/>
        </w:rPr>
        <w:t>Foster teacher leadership</w:t>
      </w:r>
      <w:r w:rsidRPr="00C5034E">
        <w:rPr>
          <w:rFonts w:ascii="Arial" w:hAnsi="Arial" w:cs="Arial"/>
        </w:rPr>
        <w:t xml:space="preserve">; and </w:t>
      </w:r>
      <w:r w:rsidRPr="00C5034E">
        <w:rPr>
          <w:rFonts w:ascii="Arial" w:hAnsi="Arial" w:cs="Arial"/>
          <w:i/>
        </w:rPr>
        <w:t>Facilitate the sharing of exemplary practices with others for the broader benefit of Ontario's students</w:t>
      </w:r>
      <w:r w:rsidRPr="00C5034E">
        <w:rPr>
          <w:rFonts w:ascii="Arial" w:hAnsi="Arial" w:cs="Arial"/>
        </w:rPr>
        <w:t xml:space="preserve"> (</w:t>
      </w:r>
      <w:bookmarkStart w:id="31" w:name="_Hlk1780400"/>
      <w:r w:rsidRPr="00C5034E">
        <w:rPr>
          <w:rFonts w:ascii="Arial" w:hAnsi="Arial" w:cs="Arial"/>
        </w:rPr>
        <w:t>Ontario Ministry of Education, 2019</w:t>
      </w:r>
      <w:bookmarkEnd w:id="31"/>
      <w:r w:rsidRPr="00C5034E">
        <w:rPr>
          <w:rFonts w:ascii="Arial" w:hAnsi="Arial" w:cs="Arial"/>
        </w:rPr>
        <w:t>).</w:t>
      </w:r>
    </w:p>
    <w:p w14:paraId="15C7AC4F" w14:textId="77777777" w:rsidR="00C5034E" w:rsidRPr="00C5034E" w:rsidRDefault="00C5034E" w:rsidP="00C5034E">
      <w:pPr>
        <w:pStyle w:val="ListParagraph"/>
        <w:rPr>
          <w:rFonts w:ascii="Arial" w:hAnsi="Arial" w:cs="Arial"/>
        </w:rPr>
      </w:pPr>
    </w:p>
    <w:p w14:paraId="2C69C4A9" w14:textId="6533F840" w:rsidR="0066047D" w:rsidRDefault="0066047D" w:rsidP="00C5034E">
      <w:pPr>
        <w:pStyle w:val="ListParagraph"/>
        <w:numPr>
          <w:ilvl w:val="1"/>
          <w:numId w:val="9"/>
        </w:numPr>
        <w:ind w:left="567" w:hanging="567"/>
        <w:jc w:val="both"/>
        <w:rPr>
          <w:rFonts w:ascii="Arial" w:hAnsi="Arial" w:cs="Arial"/>
        </w:rPr>
      </w:pPr>
      <w:r w:rsidRPr="00C5034E">
        <w:rPr>
          <w:rFonts w:ascii="Arial" w:hAnsi="Arial" w:cs="Arial"/>
        </w:rPr>
        <w:t xml:space="preserve">In </w:t>
      </w:r>
      <w:r w:rsidRPr="00C5034E">
        <w:rPr>
          <w:rFonts w:ascii="Arial" w:hAnsi="Arial" w:cs="Arial"/>
          <w:b/>
        </w:rPr>
        <w:t>Australia</w:t>
      </w:r>
      <w:r w:rsidRPr="00C5034E">
        <w:rPr>
          <w:rFonts w:ascii="Arial" w:hAnsi="Arial" w:cs="Arial"/>
        </w:rPr>
        <w:t>, teacher professional learning</w:t>
      </w:r>
      <w:r w:rsidRPr="00C5034E">
        <w:rPr>
          <w:rFonts w:ascii="Arial" w:hAnsi="Arial" w:cs="Arial"/>
          <w:b/>
        </w:rPr>
        <w:t xml:space="preserve"> </w:t>
      </w:r>
      <w:r w:rsidRPr="00C5034E">
        <w:rPr>
          <w:rFonts w:ascii="Arial" w:hAnsi="Arial" w:cs="Arial"/>
        </w:rPr>
        <w:t xml:space="preserve">is the remit of the </w:t>
      </w:r>
      <w:bookmarkStart w:id="32" w:name="_Hlk1818109"/>
      <w:r w:rsidRPr="00C5034E">
        <w:rPr>
          <w:rFonts w:ascii="Arial" w:hAnsi="Arial" w:cs="Arial"/>
          <w:i/>
        </w:rPr>
        <w:t>Australian Institute for Teaching and School Leadership (AITSL)</w:t>
      </w:r>
      <w:r w:rsidRPr="00C5034E">
        <w:rPr>
          <w:rFonts w:ascii="Arial" w:hAnsi="Arial" w:cs="Arial"/>
        </w:rPr>
        <w:t xml:space="preserve"> </w:t>
      </w:r>
      <w:bookmarkEnd w:id="32"/>
      <w:r w:rsidRPr="00C5034E">
        <w:rPr>
          <w:rFonts w:ascii="Arial" w:hAnsi="Arial" w:cs="Arial"/>
        </w:rPr>
        <w:t xml:space="preserve">(funded by the Australian government) which provides national leadership for the Commonwealth, state and territory governments in promoting excellence in the profession of teaching and school leadership.  </w:t>
      </w:r>
    </w:p>
    <w:p w14:paraId="4D4AB7DE" w14:textId="77777777" w:rsidR="00C5034E" w:rsidRPr="00C5034E" w:rsidRDefault="00C5034E" w:rsidP="00C5034E">
      <w:pPr>
        <w:pStyle w:val="ListParagraph"/>
        <w:ind w:left="567"/>
        <w:jc w:val="both"/>
        <w:rPr>
          <w:rFonts w:ascii="Arial" w:hAnsi="Arial" w:cs="Arial"/>
        </w:rPr>
      </w:pPr>
    </w:p>
    <w:p w14:paraId="70AA4702" w14:textId="6F124D88"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In 2012, AITSL published </w:t>
      </w:r>
      <w:r w:rsidRPr="004803E6">
        <w:rPr>
          <w:rFonts w:ascii="Arial" w:hAnsi="Arial" w:cs="Arial"/>
          <w:i/>
        </w:rPr>
        <w:t xml:space="preserve">The </w:t>
      </w:r>
      <w:bookmarkStart w:id="33" w:name="_Hlk1822328"/>
      <w:r w:rsidRPr="004803E6">
        <w:rPr>
          <w:rFonts w:ascii="Arial" w:hAnsi="Arial" w:cs="Arial"/>
          <w:i/>
        </w:rPr>
        <w:t>Australian Charter for the Professional Learning of Teachers and School Leaders</w:t>
      </w:r>
      <w:bookmarkEnd w:id="33"/>
      <w:r>
        <w:rPr>
          <w:rFonts w:ascii="Arial" w:hAnsi="Arial" w:cs="Arial"/>
        </w:rPr>
        <w:t>, a document which</w:t>
      </w:r>
      <w:r w:rsidRPr="00B3782C">
        <w:rPr>
          <w:rFonts w:ascii="Arial" w:hAnsi="Arial" w:cs="Arial"/>
        </w:rPr>
        <w:t xml:space="preserve"> outlines the importance of professional learning; the qualities of a professional learning culture; the characteristics of effective professional learning and the shared commitment and responsibility of teachers, school leaders and those who support them to engage in professional learning </w:t>
      </w:r>
      <w:r w:rsidR="00163D83">
        <w:rPr>
          <w:rFonts w:ascii="Arial" w:hAnsi="Arial" w:cs="Arial"/>
        </w:rPr>
        <w:t xml:space="preserve">in order </w:t>
      </w:r>
      <w:r w:rsidRPr="00B3782C">
        <w:rPr>
          <w:rFonts w:ascii="Arial" w:hAnsi="Arial" w:cs="Arial"/>
        </w:rPr>
        <w:t xml:space="preserve">to improve educational outcomes for all young Australians. </w:t>
      </w:r>
    </w:p>
    <w:p w14:paraId="62E79000" w14:textId="77777777" w:rsidR="00C5034E" w:rsidRDefault="00C5034E" w:rsidP="00C5034E">
      <w:pPr>
        <w:pStyle w:val="ListParagraph"/>
        <w:ind w:left="567"/>
        <w:jc w:val="both"/>
        <w:rPr>
          <w:rFonts w:ascii="Arial" w:hAnsi="Arial" w:cs="Arial"/>
        </w:rPr>
      </w:pPr>
    </w:p>
    <w:p w14:paraId="4F72F9BB" w14:textId="77777777"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According to this Charter, teacher professional learning must be </w:t>
      </w:r>
      <w:r w:rsidRPr="00163D83">
        <w:rPr>
          <w:rFonts w:ascii="Arial" w:hAnsi="Arial" w:cs="Arial"/>
          <w:i/>
        </w:rPr>
        <w:t>relevant</w:t>
      </w:r>
      <w:r>
        <w:rPr>
          <w:rFonts w:ascii="Arial" w:hAnsi="Arial" w:cs="Arial"/>
        </w:rPr>
        <w:t xml:space="preserve">, </w:t>
      </w:r>
      <w:r w:rsidRPr="00163D83">
        <w:rPr>
          <w:rFonts w:ascii="Arial" w:hAnsi="Arial" w:cs="Arial"/>
          <w:i/>
        </w:rPr>
        <w:t>collaborative</w:t>
      </w:r>
      <w:r>
        <w:rPr>
          <w:rFonts w:ascii="Arial" w:hAnsi="Arial" w:cs="Arial"/>
        </w:rPr>
        <w:t xml:space="preserve"> and </w:t>
      </w:r>
      <w:r w:rsidRPr="00163D83">
        <w:rPr>
          <w:rFonts w:ascii="Arial" w:hAnsi="Arial" w:cs="Arial"/>
          <w:i/>
        </w:rPr>
        <w:t>future focused</w:t>
      </w:r>
      <w:r>
        <w:rPr>
          <w:rFonts w:ascii="Arial" w:hAnsi="Arial" w:cs="Arial"/>
        </w:rPr>
        <w:t xml:space="preserve">, based on the national professional standards for teachers and principals and aiming at improving student learning. </w:t>
      </w:r>
      <w:r w:rsidRPr="00AE43B3">
        <w:rPr>
          <w:rFonts w:ascii="Arial" w:hAnsi="Arial" w:cs="Arial"/>
        </w:rPr>
        <w:t>The Charter defines effective professional learning as a shared responsibility that must be taken up at all levels of the education system – by teachers, school leaders, system leaders and policy makers</w:t>
      </w:r>
      <w:r>
        <w:rPr>
          <w:rFonts w:ascii="Arial" w:hAnsi="Arial" w:cs="Arial"/>
        </w:rPr>
        <w:t xml:space="preserve"> (AITSL, 2012a)</w:t>
      </w:r>
      <w:r w:rsidRPr="00AE43B3">
        <w:rPr>
          <w:rFonts w:ascii="Arial" w:hAnsi="Arial" w:cs="Arial"/>
        </w:rPr>
        <w:t xml:space="preserve">. </w:t>
      </w:r>
    </w:p>
    <w:p w14:paraId="40A352E0" w14:textId="77777777" w:rsidR="00C5034E" w:rsidRDefault="00C5034E" w:rsidP="00C5034E">
      <w:pPr>
        <w:pStyle w:val="ListParagraph"/>
        <w:ind w:left="567"/>
        <w:jc w:val="both"/>
        <w:rPr>
          <w:rFonts w:ascii="Arial" w:hAnsi="Arial" w:cs="Arial"/>
        </w:rPr>
      </w:pPr>
    </w:p>
    <w:p w14:paraId="08E36B41" w14:textId="42B66426" w:rsidR="0066047D" w:rsidRDefault="0066047D" w:rsidP="00C5034E">
      <w:pPr>
        <w:pStyle w:val="ListParagraph"/>
        <w:numPr>
          <w:ilvl w:val="1"/>
          <w:numId w:val="9"/>
        </w:numPr>
        <w:ind w:left="567" w:hanging="567"/>
        <w:jc w:val="both"/>
        <w:rPr>
          <w:rFonts w:ascii="Arial" w:hAnsi="Arial" w:cs="Arial"/>
        </w:rPr>
      </w:pPr>
      <w:r>
        <w:rPr>
          <w:rFonts w:ascii="Arial" w:hAnsi="Arial" w:cs="Arial"/>
        </w:rPr>
        <w:t xml:space="preserve">The </w:t>
      </w:r>
      <w:r w:rsidRPr="00AE43B3">
        <w:rPr>
          <w:rFonts w:ascii="Arial" w:hAnsi="Arial" w:cs="Arial"/>
          <w:i/>
        </w:rPr>
        <w:t>Australian Charter for the Professional Learning of Teachers and School Leaders</w:t>
      </w:r>
      <w:r>
        <w:rPr>
          <w:rFonts w:ascii="Arial" w:hAnsi="Arial" w:cs="Arial"/>
        </w:rPr>
        <w:t xml:space="preserve"> is supplemented by the </w:t>
      </w:r>
      <w:r w:rsidRPr="00AE43B3">
        <w:rPr>
          <w:rFonts w:ascii="Arial" w:hAnsi="Arial" w:cs="Arial"/>
          <w:i/>
        </w:rPr>
        <w:t>Australian Teacher Performance and Development Framework</w:t>
      </w:r>
      <w:r>
        <w:rPr>
          <w:rFonts w:ascii="Arial" w:hAnsi="Arial" w:cs="Arial"/>
        </w:rPr>
        <w:t xml:space="preserve"> which </w:t>
      </w:r>
      <w:r w:rsidRPr="00AE43B3">
        <w:rPr>
          <w:rFonts w:ascii="Arial" w:hAnsi="Arial" w:cs="Arial"/>
        </w:rPr>
        <w:t>requires that every teacher, every year, in every school receives regular, appropriate and constructive feedback on their performance, opportunities to identify areas for development, as well as effective and ongoing support to further impact their practice</w:t>
      </w:r>
      <w:r>
        <w:rPr>
          <w:rFonts w:ascii="Arial" w:hAnsi="Arial" w:cs="Arial"/>
        </w:rPr>
        <w:t xml:space="preserve"> (AITSL, 2012b)</w:t>
      </w:r>
      <w:r w:rsidRPr="00AE43B3">
        <w:rPr>
          <w:rFonts w:ascii="Arial" w:hAnsi="Arial" w:cs="Arial"/>
        </w:rPr>
        <w:t>.</w:t>
      </w:r>
    </w:p>
    <w:p w14:paraId="5E8E31E0" w14:textId="77777777" w:rsidR="00C5034E" w:rsidRDefault="00C5034E" w:rsidP="00C5034E">
      <w:pPr>
        <w:pStyle w:val="ListParagraph"/>
        <w:ind w:left="567"/>
        <w:jc w:val="both"/>
        <w:rPr>
          <w:rFonts w:ascii="Arial" w:hAnsi="Arial" w:cs="Arial"/>
        </w:rPr>
      </w:pPr>
    </w:p>
    <w:p w14:paraId="17965ACE" w14:textId="77777777" w:rsidR="0066047D" w:rsidRDefault="0066047D" w:rsidP="00C5034E">
      <w:pPr>
        <w:pStyle w:val="ListParagraph"/>
        <w:numPr>
          <w:ilvl w:val="1"/>
          <w:numId w:val="9"/>
        </w:numPr>
        <w:ind w:left="567" w:hanging="567"/>
        <w:jc w:val="both"/>
        <w:rPr>
          <w:rFonts w:ascii="Arial" w:hAnsi="Arial" w:cs="Arial"/>
        </w:rPr>
      </w:pPr>
      <w:r w:rsidRPr="00884DD2">
        <w:rPr>
          <w:rFonts w:ascii="Arial" w:hAnsi="Arial" w:cs="Arial"/>
        </w:rPr>
        <w:t>Teacher professional learning, in the context of the countries of this brief review, is informed by professional standards and its main characteristics include relevance to practice, learner-centeredness and collaboration; it seeks to promote teacher leadership and reflective, evidence-based practice. In most cases</w:t>
      </w:r>
      <w:r>
        <w:rPr>
          <w:rFonts w:ascii="Arial" w:hAnsi="Arial" w:cs="Arial"/>
        </w:rPr>
        <w:t>,</w:t>
      </w:r>
      <w:r w:rsidRPr="00884DD2">
        <w:rPr>
          <w:rFonts w:ascii="Arial" w:hAnsi="Arial" w:cs="Arial"/>
        </w:rPr>
        <w:t xml:space="preserve"> teachers are given access to academic research and are expected to demonstrate effective use of data and research evidence</w:t>
      </w:r>
      <w:r>
        <w:rPr>
          <w:rFonts w:ascii="Arial" w:hAnsi="Arial" w:cs="Arial"/>
        </w:rPr>
        <w:t xml:space="preserve"> and also record their professional development experiences</w:t>
      </w:r>
      <w:r w:rsidRPr="00884DD2">
        <w:rPr>
          <w:rFonts w:ascii="Arial" w:hAnsi="Arial" w:cs="Arial"/>
        </w:rPr>
        <w:t xml:space="preserve">. </w:t>
      </w:r>
      <w:r w:rsidR="00C0177C">
        <w:rPr>
          <w:rFonts w:ascii="Arial" w:hAnsi="Arial" w:cs="Arial"/>
        </w:rPr>
        <w:t>A</w:t>
      </w:r>
      <w:r w:rsidR="00C0177C" w:rsidRPr="00884DD2">
        <w:rPr>
          <w:rFonts w:ascii="Arial" w:hAnsi="Arial" w:cs="Arial"/>
        </w:rPr>
        <w:t xml:space="preserve"> </w:t>
      </w:r>
      <w:r w:rsidRPr="00884DD2">
        <w:rPr>
          <w:rFonts w:ascii="Arial" w:hAnsi="Arial" w:cs="Arial"/>
        </w:rPr>
        <w:t>teachers’ professional body</w:t>
      </w:r>
      <w:r w:rsidR="00C0177C">
        <w:rPr>
          <w:rFonts w:ascii="Arial" w:hAnsi="Arial" w:cs="Arial"/>
        </w:rPr>
        <w:t>,</w:t>
      </w:r>
      <w:r w:rsidRPr="00884DD2">
        <w:rPr>
          <w:rFonts w:ascii="Arial" w:hAnsi="Arial" w:cs="Arial"/>
        </w:rPr>
        <w:t xml:space="preserve"> </w:t>
      </w:r>
      <w:r w:rsidR="00C0177C">
        <w:rPr>
          <w:rFonts w:ascii="Arial" w:hAnsi="Arial" w:cs="Arial"/>
        </w:rPr>
        <w:t>similar to GTCNI, has significant</w:t>
      </w:r>
      <w:r w:rsidRPr="00884DD2">
        <w:rPr>
          <w:rFonts w:ascii="Arial" w:hAnsi="Arial" w:cs="Arial"/>
        </w:rPr>
        <w:t xml:space="preserve"> responsib</w:t>
      </w:r>
      <w:r w:rsidR="00C0177C">
        <w:rPr>
          <w:rFonts w:ascii="Arial" w:hAnsi="Arial" w:cs="Arial"/>
        </w:rPr>
        <w:t>ility</w:t>
      </w:r>
      <w:r w:rsidRPr="00884DD2">
        <w:rPr>
          <w:rFonts w:ascii="Arial" w:hAnsi="Arial" w:cs="Arial"/>
        </w:rPr>
        <w:t xml:space="preserve"> for the development of teacher professional learning in four </w:t>
      </w:r>
      <w:r w:rsidR="00AC17C1">
        <w:rPr>
          <w:rFonts w:ascii="Arial" w:hAnsi="Arial" w:cs="Arial"/>
        </w:rPr>
        <w:t>of</w:t>
      </w:r>
      <w:r w:rsidR="00AC17C1" w:rsidRPr="00884DD2">
        <w:rPr>
          <w:rFonts w:ascii="Arial" w:hAnsi="Arial" w:cs="Arial"/>
        </w:rPr>
        <w:t xml:space="preserve"> </w:t>
      </w:r>
      <w:r w:rsidRPr="00884DD2">
        <w:rPr>
          <w:rFonts w:ascii="Arial" w:hAnsi="Arial" w:cs="Arial"/>
        </w:rPr>
        <w:t xml:space="preserve">the six jurisdictions reviewed. </w:t>
      </w:r>
    </w:p>
    <w:p w14:paraId="7E266188" w14:textId="77777777" w:rsidR="0066047D" w:rsidRPr="00884DD2" w:rsidRDefault="0066047D" w:rsidP="00C5034E">
      <w:pPr>
        <w:pStyle w:val="ListParagraph"/>
        <w:ind w:left="567" w:hanging="567"/>
        <w:jc w:val="both"/>
        <w:rPr>
          <w:rFonts w:ascii="Arial" w:hAnsi="Arial" w:cs="Arial"/>
        </w:rPr>
      </w:pPr>
    </w:p>
    <w:p w14:paraId="2178904D" w14:textId="3A025D95" w:rsidR="0066047D" w:rsidRPr="009A5E0F" w:rsidRDefault="0066047D" w:rsidP="00C5034E">
      <w:pPr>
        <w:pStyle w:val="Heading2"/>
        <w:ind w:left="567" w:hanging="567"/>
        <w:rPr>
          <w:rFonts w:ascii="Arial" w:hAnsi="Arial" w:cs="Arial"/>
        </w:rPr>
      </w:pPr>
      <w:bookmarkStart w:id="34" w:name="_Toc2198367"/>
      <w:bookmarkStart w:id="35" w:name="_Toc3498672"/>
      <w:r w:rsidRPr="009A5E0F">
        <w:rPr>
          <w:rFonts w:ascii="Arial" w:hAnsi="Arial" w:cs="Arial"/>
        </w:rPr>
        <w:t xml:space="preserve">4. </w:t>
      </w:r>
      <w:r w:rsidR="00C5034E">
        <w:rPr>
          <w:rFonts w:ascii="Arial" w:hAnsi="Arial" w:cs="Arial"/>
        </w:rPr>
        <w:tab/>
      </w:r>
      <w:r w:rsidRPr="009A5E0F">
        <w:rPr>
          <w:rFonts w:ascii="Arial" w:hAnsi="Arial" w:cs="Arial"/>
        </w:rPr>
        <w:t>Professional learning frameworks in other professions</w:t>
      </w:r>
      <w:bookmarkEnd w:id="34"/>
      <w:bookmarkEnd w:id="35"/>
    </w:p>
    <w:p w14:paraId="2944910C" w14:textId="77777777" w:rsidR="0066047D" w:rsidRDefault="0066047D" w:rsidP="0066047D"/>
    <w:p w14:paraId="467D403E" w14:textId="42D6588C" w:rsidR="0066047D" w:rsidRDefault="0066047D" w:rsidP="00C5034E">
      <w:pPr>
        <w:spacing w:after="120" w:line="360" w:lineRule="auto"/>
        <w:ind w:left="567" w:hanging="567"/>
        <w:jc w:val="both"/>
        <w:rPr>
          <w:rFonts w:ascii="Arial" w:hAnsi="Arial" w:cs="Arial"/>
        </w:rPr>
      </w:pPr>
      <w:r w:rsidRPr="002145BA">
        <w:rPr>
          <w:rFonts w:ascii="Arial" w:hAnsi="Arial" w:cs="Arial"/>
        </w:rPr>
        <w:t>4.1</w:t>
      </w:r>
      <w:r w:rsidR="00CE6641">
        <w:rPr>
          <w:rFonts w:ascii="Arial" w:hAnsi="Arial" w:cs="Arial"/>
        </w:rPr>
        <w:tab/>
      </w:r>
      <w:r>
        <w:rPr>
          <w:rFonts w:ascii="Arial" w:hAnsi="Arial" w:cs="Arial"/>
        </w:rPr>
        <w:t>The second objective of this research was to identify models of professional learning (PL) frameworks in other professions and assess the potential for use in teacher professional learning. A review of the Education and Training Inspectorate’s paper ‘Learning Leaders: Lessons on professional learning from other professions and other education jurisdictions’ (ETI, 2016) evaluated professional frameworks for veterinary surgeons, general practitioners and social care council workers</w:t>
      </w:r>
      <w:r w:rsidR="00163D83">
        <w:rPr>
          <w:rFonts w:ascii="Arial" w:hAnsi="Arial" w:cs="Arial"/>
        </w:rPr>
        <w:t>, recognising that these are three ‘service-oriented’ professions</w:t>
      </w:r>
      <w:r w:rsidR="00AC17C1">
        <w:rPr>
          <w:rFonts w:ascii="Arial" w:hAnsi="Arial" w:cs="Arial"/>
        </w:rPr>
        <w:t xml:space="preserve">. This work </w:t>
      </w:r>
      <w:r>
        <w:rPr>
          <w:rFonts w:ascii="Arial" w:hAnsi="Arial" w:cs="Arial"/>
        </w:rPr>
        <w:t>showed that there are many elements of these frameworks which are already or could be applied to the teaching profession including:</w:t>
      </w:r>
    </w:p>
    <w:p w14:paraId="4E165DEB" w14:textId="72D87A35" w:rsidR="0066047D" w:rsidRDefault="0066047D" w:rsidP="00C5034E">
      <w:pPr>
        <w:spacing w:after="120" w:line="360" w:lineRule="auto"/>
        <w:ind w:left="1134" w:hanging="567"/>
        <w:jc w:val="both"/>
        <w:rPr>
          <w:rFonts w:ascii="Arial" w:hAnsi="Arial" w:cs="Arial"/>
        </w:rPr>
      </w:pPr>
      <w:r>
        <w:rPr>
          <w:rFonts w:ascii="Arial" w:hAnsi="Arial" w:cs="Arial"/>
        </w:rPr>
        <w:t>(a)</w:t>
      </w:r>
      <w:r w:rsidR="00C5034E">
        <w:rPr>
          <w:rFonts w:ascii="Arial" w:hAnsi="Arial" w:cs="Arial"/>
        </w:rPr>
        <w:tab/>
      </w:r>
      <w:r>
        <w:rPr>
          <w:rFonts w:ascii="Arial" w:hAnsi="Arial" w:cs="Arial"/>
        </w:rPr>
        <w:t>professional learning is informed by professional competences/standards but is also governed by the profession’s values, ethos and accountability</w:t>
      </w:r>
      <w:r w:rsidR="00C0634A">
        <w:rPr>
          <w:rFonts w:ascii="Arial" w:hAnsi="Arial" w:cs="Arial"/>
        </w:rPr>
        <w:t xml:space="preserve"> and</w:t>
      </w:r>
      <w:r>
        <w:rPr>
          <w:rFonts w:ascii="Arial" w:hAnsi="Arial" w:cs="Arial"/>
        </w:rPr>
        <w:t xml:space="preserve"> supported by HEIs and/or professional bodies</w:t>
      </w:r>
      <w:r w:rsidR="00C0634A">
        <w:rPr>
          <w:rFonts w:ascii="Arial" w:hAnsi="Arial" w:cs="Arial"/>
        </w:rPr>
        <w:t>;</w:t>
      </w:r>
    </w:p>
    <w:p w14:paraId="4B1DE094" w14:textId="0EB551D8" w:rsidR="0066047D" w:rsidRDefault="0066047D" w:rsidP="00C5034E">
      <w:pPr>
        <w:spacing w:after="120" w:line="360" w:lineRule="auto"/>
        <w:ind w:left="1134" w:hanging="567"/>
        <w:jc w:val="both"/>
        <w:rPr>
          <w:rFonts w:ascii="Arial" w:hAnsi="Arial" w:cs="Arial"/>
        </w:rPr>
      </w:pPr>
      <w:r>
        <w:rPr>
          <w:rFonts w:ascii="Arial" w:hAnsi="Arial" w:cs="Arial"/>
        </w:rPr>
        <w:t>(b)</w:t>
      </w:r>
      <w:r w:rsidR="00C5034E">
        <w:rPr>
          <w:rFonts w:ascii="Arial" w:hAnsi="Arial" w:cs="Arial"/>
        </w:rPr>
        <w:tab/>
      </w:r>
      <w:r>
        <w:rPr>
          <w:rFonts w:ascii="Arial" w:hAnsi="Arial" w:cs="Arial"/>
        </w:rPr>
        <w:t xml:space="preserve">professional learning </w:t>
      </w:r>
      <w:r w:rsidR="00AC17C1">
        <w:rPr>
          <w:rFonts w:ascii="Arial" w:hAnsi="Arial" w:cs="Arial"/>
        </w:rPr>
        <w:t>for revalidating competences etc</w:t>
      </w:r>
      <w:r w:rsidR="006B11D7">
        <w:rPr>
          <w:rFonts w:ascii="Arial" w:hAnsi="Arial" w:cs="Arial"/>
        </w:rPr>
        <w:t>.</w:t>
      </w:r>
      <w:r w:rsidR="00AC17C1">
        <w:rPr>
          <w:rFonts w:ascii="Arial" w:hAnsi="Arial" w:cs="Arial"/>
        </w:rPr>
        <w:t xml:space="preserve"> </w:t>
      </w:r>
      <w:r>
        <w:rPr>
          <w:rFonts w:ascii="Arial" w:hAnsi="Arial" w:cs="Arial"/>
        </w:rPr>
        <w:t>is a regulatory requirement for the other professions reviewed by the ETI</w:t>
      </w:r>
      <w:r w:rsidR="00AC17C1">
        <w:rPr>
          <w:rFonts w:ascii="Arial" w:hAnsi="Arial" w:cs="Arial"/>
        </w:rPr>
        <w:t xml:space="preserve"> but</w:t>
      </w:r>
      <w:r w:rsidR="0079430E">
        <w:rPr>
          <w:rFonts w:ascii="Arial" w:hAnsi="Arial" w:cs="Arial"/>
        </w:rPr>
        <w:t xml:space="preserve">, perhaps surprisingly, </w:t>
      </w:r>
      <w:r w:rsidR="00C0634A">
        <w:rPr>
          <w:rFonts w:ascii="Arial" w:hAnsi="Arial" w:cs="Arial"/>
        </w:rPr>
        <w:t xml:space="preserve"> it</w:t>
      </w:r>
      <w:r w:rsidR="00AC17C1">
        <w:rPr>
          <w:rFonts w:ascii="Arial" w:hAnsi="Arial" w:cs="Arial"/>
        </w:rPr>
        <w:t xml:space="preserve"> is not </w:t>
      </w:r>
      <w:r w:rsidR="00C0634A">
        <w:rPr>
          <w:rFonts w:ascii="Arial" w:hAnsi="Arial" w:cs="Arial"/>
        </w:rPr>
        <w:t xml:space="preserve">required </w:t>
      </w:r>
      <w:r w:rsidR="00AC17C1">
        <w:rPr>
          <w:rFonts w:ascii="Arial" w:hAnsi="Arial" w:cs="Arial"/>
        </w:rPr>
        <w:t xml:space="preserve">for </w:t>
      </w:r>
      <w:r w:rsidR="0079430E">
        <w:rPr>
          <w:rFonts w:ascii="Arial" w:hAnsi="Arial" w:cs="Arial"/>
        </w:rPr>
        <w:t xml:space="preserve">the </w:t>
      </w:r>
      <w:r w:rsidR="00AC17C1">
        <w:rPr>
          <w:rFonts w:ascii="Arial" w:hAnsi="Arial" w:cs="Arial"/>
        </w:rPr>
        <w:t>teaching</w:t>
      </w:r>
      <w:r w:rsidR="0079430E">
        <w:rPr>
          <w:rFonts w:ascii="Arial" w:hAnsi="Arial" w:cs="Arial"/>
        </w:rPr>
        <w:t xml:space="preserve"> profession</w:t>
      </w:r>
      <w:r w:rsidR="00AC17C1">
        <w:rPr>
          <w:rFonts w:ascii="Arial" w:hAnsi="Arial" w:cs="Arial"/>
        </w:rPr>
        <w:t xml:space="preserve">. </w:t>
      </w:r>
      <w:r w:rsidR="006B11D7">
        <w:rPr>
          <w:rFonts w:ascii="Arial" w:hAnsi="Arial" w:cs="Arial"/>
        </w:rPr>
        <w:t>It may</w:t>
      </w:r>
      <w:r w:rsidR="00AC17C1">
        <w:rPr>
          <w:rFonts w:ascii="Arial" w:hAnsi="Arial" w:cs="Arial"/>
        </w:rPr>
        <w:t xml:space="preserve"> be</w:t>
      </w:r>
      <w:r>
        <w:rPr>
          <w:rFonts w:ascii="Arial" w:hAnsi="Arial" w:cs="Arial"/>
        </w:rPr>
        <w:t xml:space="preserve"> difficult to ensure that all teachers participate in appropriate professional learning activities</w:t>
      </w:r>
      <w:r w:rsidR="0079430E">
        <w:rPr>
          <w:rFonts w:ascii="Arial" w:hAnsi="Arial" w:cs="Arial"/>
        </w:rPr>
        <w:t>,</w:t>
      </w:r>
      <w:r>
        <w:rPr>
          <w:rFonts w:ascii="Arial" w:hAnsi="Arial" w:cs="Arial"/>
        </w:rPr>
        <w:t xml:space="preserve"> </w:t>
      </w:r>
      <w:r w:rsidR="00ED5DCB">
        <w:rPr>
          <w:rFonts w:ascii="Arial" w:hAnsi="Arial" w:cs="Arial"/>
        </w:rPr>
        <w:t>but</w:t>
      </w:r>
      <w:r>
        <w:rPr>
          <w:rFonts w:ascii="Arial" w:hAnsi="Arial" w:cs="Arial"/>
        </w:rPr>
        <w:t xml:space="preserve"> to ensure equality of experience for learners there may be a case for introducing revalidation;</w:t>
      </w:r>
    </w:p>
    <w:p w14:paraId="5D11883C" w14:textId="77777777" w:rsidR="00C5034E" w:rsidRDefault="0066047D" w:rsidP="00C5034E">
      <w:pPr>
        <w:spacing w:after="120" w:line="360" w:lineRule="auto"/>
        <w:ind w:left="1134" w:hanging="567"/>
        <w:contextualSpacing/>
        <w:jc w:val="both"/>
        <w:rPr>
          <w:rFonts w:ascii="Arial" w:hAnsi="Arial" w:cs="Arial"/>
        </w:rPr>
      </w:pPr>
      <w:r>
        <w:rPr>
          <w:rFonts w:ascii="Arial" w:hAnsi="Arial" w:cs="Arial"/>
        </w:rPr>
        <w:t>(c)</w:t>
      </w:r>
      <w:r>
        <w:rPr>
          <w:rFonts w:ascii="Arial" w:hAnsi="Arial" w:cs="Arial"/>
        </w:rPr>
        <w:tab/>
      </w:r>
      <w:r w:rsidR="006B11D7">
        <w:rPr>
          <w:rFonts w:ascii="Arial" w:hAnsi="Arial" w:cs="Arial"/>
        </w:rPr>
        <w:t xml:space="preserve"> </w:t>
      </w:r>
      <w:r>
        <w:rPr>
          <w:rFonts w:ascii="Arial" w:hAnsi="Arial" w:cs="Arial"/>
        </w:rPr>
        <w:t>recording professional learning activities, mostly with the use of an e-portfolio is common for professions</w:t>
      </w:r>
      <w:r w:rsidR="0079430E">
        <w:rPr>
          <w:rFonts w:ascii="Arial" w:hAnsi="Arial" w:cs="Arial"/>
        </w:rPr>
        <w:t xml:space="preserve"> other than teaching</w:t>
      </w:r>
      <w:r>
        <w:rPr>
          <w:rFonts w:ascii="Arial" w:hAnsi="Arial" w:cs="Arial"/>
        </w:rPr>
        <w:t xml:space="preserve"> for </w:t>
      </w:r>
      <w:r w:rsidR="0079430E">
        <w:rPr>
          <w:rFonts w:ascii="Arial" w:hAnsi="Arial" w:cs="Arial"/>
        </w:rPr>
        <w:t xml:space="preserve">purposes of </w:t>
      </w:r>
      <w:r>
        <w:rPr>
          <w:rFonts w:ascii="Arial" w:hAnsi="Arial" w:cs="Arial"/>
        </w:rPr>
        <w:t>revalidation and appraisal.</w:t>
      </w:r>
    </w:p>
    <w:p w14:paraId="543D704C" w14:textId="04A44B8E" w:rsidR="0066047D" w:rsidRDefault="0066047D" w:rsidP="00C5034E">
      <w:pPr>
        <w:spacing w:after="120" w:line="360" w:lineRule="auto"/>
        <w:ind w:left="1134" w:hanging="567"/>
        <w:contextualSpacing/>
        <w:jc w:val="both"/>
        <w:rPr>
          <w:rFonts w:ascii="Arial" w:hAnsi="Arial" w:cs="Arial"/>
        </w:rPr>
      </w:pPr>
      <w:r>
        <w:rPr>
          <w:rFonts w:ascii="Arial" w:hAnsi="Arial" w:cs="Arial"/>
        </w:rPr>
        <w:t xml:space="preserve">  </w:t>
      </w:r>
    </w:p>
    <w:p w14:paraId="5409E7FA" w14:textId="60E50727" w:rsidR="0066047D" w:rsidRDefault="0066047D" w:rsidP="00C5034E">
      <w:pPr>
        <w:spacing w:after="120" w:line="360" w:lineRule="auto"/>
        <w:ind w:left="567" w:hanging="567"/>
        <w:contextualSpacing/>
        <w:jc w:val="both"/>
        <w:rPr>
          <w:rFonts w:ascii="Arial" w:hAnsi="Arial" w:cs="Arial"/>
        </w:rPr>
      </w:pPr>
      <w:r>
        <w:rPr>
          <w:rFonts w:ascii="Arial" w:hAnsi="Arial" w:cs="Arial"/>
        </w:rPr>
        <w:t xml:space="preserve">4.2 </w:t>
      </w:r>
      <w:r>
        <w:rPr>
          <w:rFonts w:ascii="Arial" w:hAnsi="Arial" w:cs="Arial"/>
        </w:rPr>
        <w:tab/>
        <w:t xml:space="preserve">Other elements from </w:t>
      </w:r>
      <w:r w:rsidR="00ED5DCB">
        <w:rPr>
          <w:rFonts w:ascii="Arial" w:hAnsi="Arial" w:cs="Arial"/>
        </w:rPr>
        <w:t xml:space="preserve">the selected </w:t>
      </w:r>
      <w:r>
        <w:rPr>
          <w:rFonts w:ascii="Arial" w:hAnsi="Arial" w:cs="Arial"/>
        </w:rPr>
        <w:t xml:space="preserve">professions’ </w:t>
      </w:r>
      <w:r w:rsidR="004D6508">
        <w:rPr>
          <w:rFonts w:ascii="Arial" w:hAnsi="Arial" w:cs="Arial"/>
        </w:rPr>
        <w:t>professional learning</w:t>
      </w:r>
      <w:r>
        <w:rPr>
          <w:rFonts w:ascii="Arial" w:hAnsi="Arial" w:cs="Arial"/>
        </w:rPr>
        <w:t xml:space="preserve"> </w:t>
      </w:r>
      <w:r w:rsidR="00ED5DCB">
        <w:rPr>
          <w:rFonts w:ascii="Arial" w:hAnsi="Arial" w:cs="Arial"/>
        </w:rPr>
        <w:t>arrangements,</w:t>
      </w:r>
      <w:r>
        <w:rPr>
          <w:rFonts w:ascii="Arial" w:hAnsi="Arial" w:cs="Arial"/>
        </w:rPr>
        <w:t xml:space="preserve"> which </w:t>
      </w:r>
      <w:r w:rsidR="00ED5DCB">
        <w:rPr>
          <w:rFonts w:ascii="Arial" w:hAnsi="Arial" w:cs="Arial"/>
        </w:rPr>
        <w:t xml:space="preserve">could potentially </w:t>
      </w:r>
      <w:r>
        <w:rPr>
          <w:rFonts w:ascii="Arial" w:hAnsi="Arial" w:cs="Arial"/>
        </w:rPr>
        <w:t xml:space="preserve">facilitate teachers’ participation </w:t>
      </w:r>
      <w:r w:rsidR="00ED5DCB">
        <w:rPr>
          <w:rFonts w:ascii="Arial" w:hAnsi="Arial" w:cs="Arial"/>
        </w:rPr>
        <w:t xml:space="preserve">in </w:t>
      </w:r>
      <w:r>
        <w:rPr>
          <w:rFonts w:ascii="Arial" w:hAnsi="Arial" w:cs="Arial"/>
        </w:rPr>
        <w:t>professional learning</w:t>
      </w:r>
      <w:r w:rsidR="00ED5DCB">
        <w:rPr>
          <w:rFonts w:ascii="Arial" w:hAnsi="Arial" w:cs="Arial"/>
        </w:rPr>
        <w:t>,</w:t>
      </w:r>
      <w:r>
        <w:rPr>
          <w:rFonts w:ascii="Arial" w:hAnsi="Arial" w:cs="Arial"/>
        </w:rPr>
        <w:t xml:space="preserve"> include, for example, a professional learning allowance supplement to teachers’ pay as is the case for veterinary surgeons (ETI, 2016). This would be similar to the Scottish </w:t>
      </w:r>
      <w:r w:rsidRPr="00D72F02">
        <w:rPr>
          <w:rFonts w:ascii="Arial" w:hAnsi="Arial" w:cs="Arial"/>
        </w:rPr>
        <w:t xml:space="preserve">teachers’ pay and conditions agreement </w:t>
      </w:r>
      <w:r>
        <w:rPr>
          <w:rFonts w:ascii="Arial" w:hAnsi="Arial" w:cs="Arial"/>
        </w:rPr>
        <w:t>by which</w:t>
      </w:r>
      <w:r w:rsidRPr="00D72F02">
        <w:rPr>
          <w:rFonts w:ascii="Arial" w:hAnsi="Arial" w:cs="Arial"/>
        </w:rPr>
        <w:t xml:space="preserve"> the</w:t>
      </w:r>
      <w:r>
        <w:rPr>
          <w:rFonts w:ascii="Arial" w:hAnsi="Arial" w:cs="Arial"/>
        </w:rPr>
        <w:t>ir</w:t>
      </w:r>
      <w:r w:rsidRPr="00D72F02">
        <w:rPr>
          <w:rFonts w:ascii="Arial" w:hAnsi="Arial" w:cs="Arial"/>
        </w:rPr>
        <w:t xml:space="preserve"> additional 35 hours of CPD per year was introduced as a contractual commitment </w:t>
      </w:r>
      <w:r>
        <w:rPr>
          <w:rFonts w:ascii="Arial" w:hAnsi="Arial" w:cs="Arial"/>
        </w:rPr>
        <w:t xml:space="preserve">and </w:t>
      </w:r>
      <w:r w:rsidRPr="00D72F02">
        <w:rPr>
          <w:rFonts w:ascii="Arial" w:hAnsi="Arial" w:cs="Arial"/>
        </w:rPr>
        <w:t>which was accepted by teachers</w:t>
      </w:r>
      <w:r>
        <w:rPr>
          <w:rFonts w:ascii="Arial" w:hAnsi="Arial" w:cs="Arial"/>
        </w:rPr>
        <w:t xml:space="preserve"> </w:t>
      </w:r>
      <w:r w:rsidRPr="00E05C4F">
        <w:rPr>
          <w:rFonts w:ascii="Arial" w:hAnsi="Arial" w:cs="Arial"/>
        </w:rPr>
        <w:t>(Donaldson, 2011)</w:t>
      </w:r>
      <w:r>
        <w:rPr>
          <w:rFonts w:ascii="Arial" w:hAnsi="Arial" w:cs="Arial"/>
        </w:rPr>
        <w:t xml:space="preserve">. </w:t>
      </w:r>
    </w:p>
    <w:p w14:paraId="1A20F1EE" w14:textId="77777777" w:rsidR="00CE6641" w:rsidRDefault="00CE6641" w:rsidP="00C5034E">
      <w:pPr>
        <w:spacing w:after="120" w:line="360" w:lineRule="auto"/>
        <w:ind w:left="567" w:hanging="567"/>
        <w:contextualSpacing/>
        <w:jc w:val="both"/>
        <w:rPr>
          <w:rFonts w:ascii="Arial" w:hAnsi="Arial" w:cs="Arial"/>
        </w:rPr>
      </w:pPr>
    </w:p>
    <w:p w14:paraId="1B154FE4" w14:textId="77777777" w:rsidR="0066047D" w:rsidRDefault="0066047D" w:rsidP="00C5034E">
      <w:pPr>
        <w:spacing w:after="120" w:line="360" w:lineRule="auto"/>
        <w:ind w:left="567" w:hanging="567"/>
        <w:jc w:val="both"/>
        <w:rPr>
          <w:rFonts w:ascii="Arial" w:hAnsi="Arial" w:cs="Arial"/>
        </w:rPr>
      </w:pPr>
      <w:r>
        <w:rPr>
          <w:rFonts w:ascii="Arial" w:hAnsi="Arial" w:cs="Arial"/>
        </w:rPr>
        <w:t>4.3</w:t>
      </w:r>
      <w:r>
        <w:rPr>
          <w:rFonts w:ascii="Arial" w:hAnsi="Arial" w:cs="Arial"/>
        </w:rPr>
        <w:tab/>
        <w:t>The professional learning activities accepted</w:t>
      </w:r>
      <w:r w:rsidR="00ED5DCB">
        <w:rPr>
          <w:rFonts w:ascii="Arial" w:hAnsi="Arial" w:cs="Arial"/>
        </w:rPr>
        <w:t xml:space="preserve"> by the selected professions</w:t>
      </w:r>
      <w:r>
        <w:rPr>
          <w:rFonts w:ascii="Arial" w:hAnsi="Arial" w:cs="Arial"/>
        </w:rPr>
        <w:t xml:space="preserve"> include: </w:t>
      </w:r>
    </w:p>
    <w:p w14:paraId="1BA6B127" w14:textId="77777777" w:rsidR="0066047D" w:rsidRPr="00E94439" w:rsidRDefault="0066047D" w:rsidP="00CE6641">
      <w:pPr>
        <w:pStyle w:val="ListParagraph"/>
        <w:numPr>
          <w:ilvl w:val="0"/>
          <w:numId w:val="10"/>
        </w:numPr>
        <w:ind w:left="1276" w:hanging="709"/>
        <w:jc w:val="both"/>
        <w:rPr>
          <w:rFonts w:ascii="Arial" w:hAnsi="Arial" w:cs="Arial"/>
        </w:rPr>
      </w:pPr>
      <w:r>
        <w:rPr>
          <w:rFonts w:ascii="Arial" w:hAnsi="Arial" w:cs="Arial"/>
        </w:rPr>
        <w:t xml:space="preserve">for </w:t>
      </w:r>
      <w:r w:rsidRPr="00E94439">
        <w:rPr>
          <w:rFonts w:ascii="Arial" w:hAnsi="Arial" w:cs="Arial"/>
        </w:rPr>
        <w:t xml:space="preserve">veterinary surgeons: mentoring and being mentored; research; secondment; undocumented private study and studying for an external qualification; </w:t>
      </w:r>
    </w:p>
    <w:p w14:paraId="64E6D80B" w14:textId="77777777" w:rsidR="0066047D" w:rsidRPr="00E94439"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general practitioners: auditing their current practice, online courses; professional reading with a reflective and impact summary; research in the form of surveys (mandatory every five years for revalidation purposes);</w:t>
      </w:r>
    </w:p>
    <w:p w14:paraId="06FB04A7" w14:textId="77777777" w:rsidR="0066047D" w:rsidRDefault="0066047D" w:rsidP="00CE6641">
      <w:pPr>
        <w:pStyle w:val="ListParagraph"/>
        <w:numPr>
          <w:ilvl w:val="0"/>
          <w:numId w:val="10"/>
        </w:numPr>
        <w:ind w:left="1276" w:hanging="709"/>
        <w:jc w:val="both"/>
        <w:rPr>
          <w:rFonts w:ascii="Arial" w:hAnsi="Arial" w:cs="Arial"/>
        </w:rPr>
      </w:pPr>
      <w:r w:rsidRPr="00E94439">
        <w:rPr>
          <w:rFonts w:ascii="Arial" w:hAnsi="Arial" w:cs="Arial"/>
        </w:rPr>
        <w:t>for social workers: courses, seminars etc.; reading articles or researching care topics; training and mentoring colleagues; updates to legislation and policies</w:t>
      </w:r>
      <w:r>
        <w:rPr>
          <w:rFonts w:ascii="Arial" w:hAnsi="Arial" w:cs="Arial"/>
        </w:rPr>
        <w:t>.</w:t>
      </w:r>
    </w:p>
    <w:p w14:paraId="3D5A7D6F" w14:textId="77777777" w:rsidR="00CE6641" w:rsidRDefault="00CE6641" w:rsidP="004C33ED">
      <w:pPr>
        <w:pStyle w:val="ListParagraph"/>
        <w:spacing w:line="240" w:lineRule="auto"/>
        <w:ind w:left="1276"/>
        <w:jc w:val="both"/>
        <w:rPr>
          <w:rFonts w:ascii="Arial" w:hAnsi="Arial" w:cs="Arial"/>
        </w:rPr>
      </w:pPr>
    </w:p>
    <w:p w14:paraId="4FF593D1" w14:textId="3798159F" w:rsidR="00CE6641" w:rsidRDefault="0066047D" w:rsidP="004C33ED">
      <w:pPr>
        <w:spacing w:after="120" w:line="360" w:lineRule="auto"/>
        <w:ind w:left="567" w:hanging="567"/>
        <w:contextualSpacing/>
        <w:jc w:val="both"/>
        <w:rPr>
          <w:rFonts w:ascii="Arial" w:hAnsi="Arial" w:cs="Arial"/>
        </w:rPr>
      </w:pPr>
      <w:r>
        <w:rPr>
          <w:rFonts w:ascii="Arial" w:hAnsi="Arial" w:cs="Arial"/>
        </w:rPr>
        <w:t xml:space="preserve">4.4 </w:t>
      </w:r>
      <w:r>
        <w:rPr>
          <w:rFonts w:ascii="Arial" w:hAnsi="Arial" w:cs="Arial"/>
        </w:rPr>
        <w:tab/>
        <w:t>A</w:t>
      </w:r>
      <w:r w:rsidR="00436989">
        <w:rPr>
          <w:rFonts w:ascii="Arial" w:hAnsi="Arial" w:cs="Arial"/>
        </w:rPr>
        <w:t>nother</w:t>
      </w:r>
      <w:r>
        <w:rPr>
          <w:rFonts w:ascii="Arial" w:hAnsi="Arial" w:cs="Arial"/>
        </w:rPr>
        <w:t xml:space="preserve"> service-providing profession which was not included in the ETI report is that of nursing. </w:t>
      </w:r>
      <w:r w:rsidRPr="00994214">
        <w:rPr>
          <w:rFonts w:ascii="Arial" w:hAnsi="Arial" w:cs="Arial"/>
        </w:rPr>
        <w:t>The</w:t>
      </w:r>
      <w:r>
        <w:rPr>
          <w:rFonts w:ascii="Arial" w:hAnsi="Arial" w:cs="Arial"/>
        </w:rPr>
        <w:t xml:space="preserve"> body responsible for nurses’ continu</w:t>
      </w:r>
      <w:r w:rsidR="00F8734B">
        <w:rPr>
          <w:rFonts w:ascii="Arial" w:hAnsi="Arial" w:cs="Arial"/>
        </w:rPr>
        <w:t>ing</w:t>
      </w:r>
      <w:r>
        <w:rPr>
          <w:rFonts w:ascii="Arial" w:hAnsi="Arial" w:cs="Arial"/>
        </w:rPr>
        <w:t xml:space="preserve"> professional development (CPD) is the Royal College of Nursing (</w:t>
      </w:r>
      <w:r w:rsidRPr="00994214">
        <w:rPr>
          <w:rFonts w:ascii="Arial" w:hAnsi="Arial" w:cs="Arial"/>
        </w:rPr>
        <w:t>RCN</w:t>
      </w:r>
      <w:r>
        <w:rPr>
          <w:rFonts w:ascii="Arial" w:hAnsi="Arial" w:cs="Arial"/>
        </w:rPr>
        <w:t>)</w:t>
      </w:r>
      <w:r w:rsidR="00ED5DCB">
        <w:rPr>
          <w:rFonts w:ascii="Arial" w:hAnsi="Arial" w:cs="Arial"/>
        </w:rPr>
        <w:t xml:space="preserve">, </w:t>
      </w:r>
      <w:r>
        <w:rPr>
          <w:rFonts w:ascii="Arial" w:hAnsi="Arial" w:cs="Arial"/>
        </w:rPr>
        <w:t xml:space="preserve">which is </w:t>
      </w:r>
      <w:r w:rsidRPr="00994214">
        <w:rPr>
          <w:rFonts w:ascii="Arial" w:hAnsi="Arial" w:cs="Arial"/>
        </w:rPr>
        <w:t xml:space="preserve">carrying out work on nursing standards, education and practice, and </w:t>
      </w:r>
      <w:r>
        <w:rPr>
          <w:rFonts w:ascii="Arial" w:hAnsi="Arial" w:cs="Arial"/>
        </w:rPr>
        <w:t xml:space="preserve">is also </w:t>
      </w:r>
      <w:r w:rsidRPr="00994214">
        <w:rPr>
          <w:rFonts w:ascii="Arial" w:hAnsi="Arial" w:cs="Arial"/>
        </w:rPr>
        <w:t>a trade union.</w:t>
      </w:r>
      <w:r>
        <w:rPr>
          <w:rFonts w:ascii="Arial" w:hAnsi="Arial" w:cs="Arial"/>
        </w:rPr>
        <w:t xml:space="preserve"> The RCN is also responsible for the p</w:t>
      </w:r>
      <w:r w:rsidRPr="00D71602">
        <w:rPr>
          <w:rFonts w:ascii="Arial" w:hAnsi="Arial" w:cs="Arial"/>
        </w:rPr>
        <w:t>rofessional standards of practice and behaviour</w:t>
      </w:r>
      <w:r w:rsidR="00ED5DCB">
        <w:rPr>
          <w:rFonts w:ascii="Arial" w:hAnsi="Arial" w:cs="Arial"/>
        </w:rPr>
        <w:t>, known as The Code (RCN, 2018),</w:t>
      </w:r>
      <w:r w:rsidRPr="00D71602">
        <w:rPr>
          <w:rFonts w:ascii="Arial" w:hAnsi="Arial" w:cs="Arial"/>
        </w:rPr>
        <w:t xml:space="preserve"> for nurses, midwives and nursing associates</w:t>
      </w:r>
      <w:r>
        <w:rPr>
          <w:rFonts w:ascii="Arial" w:hAnsi="Arial" w:cs="Arial"/>
        </w:rPr>
        <w:t xml:space="preserve">. </w:t>
      </w:r>
    </w:p>
    <w:p w14:paraId="4D7E9D63" w14:textId="77777777" w:rsidR="00CE6641" w:rsidRDefault="00CE6641" w:rsidP="004C33ED">
      <w:pPr>
        <w:spacing w:after="120" w:line="360" w:lineRule="auto"/>
        <w:ind w:left="567" w:hanging="567"/>
        <w:contextualSpacing/>
        <w:jc w:val="both"/>
        <w:rPr>
          <w:rFonts w:ascii="Arial" w:hAnsi="Arial" w:cs="Arial"/>
        </w:rPr>
      </w:pPr>
    </w:p>
    <w:p w14:paraId="598CDD33" w14:textId="13E6991F" w:rsidR="0066047D" w:rsidRDefault="0066047D" w:rsidP="00C5034E">
      <w:pPr>
        <w:spacing w:after="120" w:line="360" w:lineRule="auto"/>
        <w:ind w:left="567" w:hanging="567"/>
        <w:jc w:val="both"/>
        <w:rPr>
          <w:rFonts w:ascii="Arial" w:hAnsi="Arial" w:cs="Arial"/>
        </w:rPr>
      </w:pPr>
      <w:r>
        <w:rPr>
          <w:rFonts w:ascii="Arial" w:hAnsi="Arial" w:cs="Arial"/>
        </w:rPr>
        <w:t xml:space="preserve">4.5 </w:t>
      </w:r>
      <w:ins w:id="36" w:author="Kyle Crutchley" w:date="2019-03-21T08:59:00Z">
        <w:r w:rsidR="00E06A2E">
          <w:rPr>
            <w:rFonts w:ascii="Arial" w:hAnsi="Arial" w:cs="Arial"/>
          </w:rPr>
          <w:tab/>
        </w:r>
      </w:ins>
      <w:r>
        <w:rPr>
          <w:rFonts w:ascii="Arial" w:hAnsi="Arial" w:cs="Arial"/>
        </w:rPr>
        <w:t>The RCN has recently announced the launch of a set of five principles which have been developed by t</w:t>
      </w:r>
      <w:r w:rsidRPr="00D31B14">
        <w:rPr>
          <w:rFonts w:ascii="Arial" w:hAnsi="Arial" w:cs="Arial"/>
        </w:rPr>
        <w:t xml:space="preserve">he </w:t>
      </w:r>
      <w:r w:rsidRPr="00AA4691">
        <w:rPr>
          <w:rFonts w:ascii="Arial" w:hAnsi="Arial" w:cs="Arial"/>
          <w:i/>
        </w:rPr>
        <w:t>Interprofessional CPD and Lifelong Learning UK Working Group</w:t>
      </w:r>
      <w:r>
        <w:rPr>
          <w:rFonts w:ascii="Arial" w:hAnsi="Arial" w:cs="Arial"/>
        </w:rPr>
        <w:t xml:space="preserve"> and </w:t>
      </w:r>
      <w:r w:rsidRPr="00D31B14">
        <w:rPr>
          <w:rFonts w:ascii="Arial" w:hAnsi="Arial" w:cs="Arial"/>
        </w:rPr>
        <w:t>should be applied across the health</w:t>
      </w:r>
      <w:r>
        <w:rPr>
          <w:rFonts w:ascii="Arial" w:hAnsi="Arial" w:cs="Arial"/>
        </w:rPr>
        <w:t xml:space="preserve"> </w:t>
      </w:r>
      <w:r w:rsidRPr="00D31B14">
        <w:rPr>
          <w:rFonts w:ascii="Arial" w:hAnsi="Arial" w:cs="Arial"/>
        </w:rPr>
        <w:t>and social care workforce in all sectors, to support CPD and lifelong learning</w:t>
      </w:r>
      <w:r>
        <w:rPr>
          <w:rFonts w:ascii="Arial" w:hAnsi="Arial" w:cs="Arial"/>
        </w:rPr>
        <w:t xml:space="preserve">. These five principles state that CPD and lifelong learning should: </w:t>
      </w:r>
    </w:p>
    <w:p w14:paraId="0C0ED575"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each person’s responsibility and be made possible and supported by employers</w:t>
      </w:r>
      <w:r>
        <w:rPr>
          <w:rFonts w:ascii="Arial" w:hAnsi="Arial" w:cs="Arial"/>
          <w:i/>
        </w:rPr>
        <w:t>;</w:t>
      </w:r>
    </w:p>
    <w:p w14:paraId="301F9A82"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benefit service users</w:t>
      </w:r>
      <w:r>
        <w:rPr>
          <w:rFonts w:ascii="Arial" w:hAnsi="Arial" w:cs="Arial"/>
          <w:i/>
        </w:rPr>
        <w:t>;</w:t>
      </w:r>
    </w:p>
    <w:p w14:paraId="47773F2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improve the quality of service delivery</w:t>
      </w:r>
      <w:r>
        <w:rPr>
          <w:rFonts w:ascii="Arial" w:hAnsi="Arial" w:cs="Arial"/>
          <w:i/>
        </w:rPr>
        <w:t>;</w:t>
      </w:r>
    </w:p>
    <w:p w14:paraId="44BD768E"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balanced and relevant to each person’s area of practice or employment</w:t>
      </w:r>
      <w:r>
        <w:rPr>
          <w:rFonts w:ascii="Arial" w:hAnsi="Arial" w:cs="Arial"/>
          <w:i/>
        </w:rPr>
        <w:t>;</w:t>
      </w:r>
    </w:p>
    <w:p w14:paraId="337A0DD0" w14:textId="77777777" w:rsidR="0066047D" w:rsidRPr="00B20560" w:rsidRDefault="0066047D" w:rsidP="004C33ED">
      <w:pPr>
        <w:pStyle w:val="ListParagraph"/>
        <w:numPr>
          <w:ilvl w:val="0"/>
          <w:numId w:val="11"/>
        </w:numPr>
        <w:ind w:left="1134" w:hanging="567"/>
        <w:jc w:val="both"/>
        <w:rPr>
          <w:rFonts w:ascii="Arial" w:hAnsi="Arial" w:cs="Arial"/>
          <w:i/>
        </w:rPr>
      </w:pPr>
      <w:r w:rsidRPr="00B20560">
        <w:rPr>
          <w:rFonts w:ascii="Arial" w:hAnsi="Arial" w:cs="Arial"/>
          <w:i/>
        </w:rPr>
        <w:t>be recorded and show the effect on each person’s area of practice.</w:t>
      </w:r>
      <w:r w:rsidRPr="00B20560">
        <w:rPr>
          <w:rFonts w:ascii="Arial" w:hAnsi="Arial" w:cs="Arial"/>
        </w:rPr>
        <w:t xml:space="preserve"> </w:t>
      </w:r>
      <w:r w:rsidR="008F5C31">
        <w:rPr>
          <w:rFonts w:ascii="Arial" w:hAnsi="Arial" w:cs="Arial"/>
        </w:rPr>
        <w:t>(</w:t>
      </w:r>
      <w:r w:rsidR="008F5C31" w:rsidRPr="008F5C31">
        <w:rPr>
          <w:rFonts w:ascii="Arial" w:hAnsi="Arial" w:cs="Arial"/>
        </w:rPr>
        <w:t>Broughton</w:t>
      </w:r>
      <w:r w:rsidR="008F5C31">
        <w:rPr>
          <w:rFonts w:ascii="Arial" w:hAnsi="Arial" w:cs="Arial"/>
        </w:rPr>
        <w:t xml:space="preserve"> &amp;</w:t>
      </w:r>
      <w:r w:rsidR="008F5C31" w:rsidRPr="008F5C31">
        <w:rPr>
          <w:rFonts w:ascii="Arial" w:hAnsi="Arial" w:cs="Arial"/>
        </w:rPr>
        <w:t xml:space="preserve"> Harris</w:t>
      </w:r>
      <w:r w:rsidR="008F5C31">
        <w:rPr>
          <w:rFonts w:ascii="Arial" w:hAnsi="Arial" w:cs="Arial"/>
        </w:rPr>
        <w:t xml:space="preserve">, </w:t>
      </w:r>
      <w:r w:rsidR="008F5C31" w:rsidRPr="008F5C31">
        <w:rPr>
          <w:rFonts w:ascii="Arial" w:hAnsi="Arial" w:cs="Arial"/>
        </w:rPr>
        <w:t>2019</w:t>
      </w:r>
      <w:r w:rsidR="008F5C31">
        <w:rPr>
          <w:rFonts w:ascii="Arial" w:hAnsi="Arial" w:cs="Arial"/>
        </w:rPr>
        <w:t>)</w:t>
      </w:r>
    </w:p>
    <w:p w14:paraId="0D68CBD7" w14:textId="77777777" w:rsidR="00CE6641" w:rsidRDefault="00CE6641" w:rsidP="004C33ED">
      <w:pPr>
        <w:spacing w:after="120" w:line="360" w:lineRule="auto"/>
        <w:ind w:left="567" w:hanging="567"/>
        <w:contextualSpacing/>
        <w:jc w:val="both"/>
        <w:rPr>
          <w:rFonts w:ascii="Arial" w:hAnsi="Arial" w:cs="Arial"/>
        </w:rPr>
      </w:pPr>
    </w:p>
    <w:p w14:paraId="7F0CCCD7" w14:textId="77777777" w:rsidR="00CE6641" w:rsidRDefault="00CE6641" w:rsidP="004C33ED">
      <w:pPr>
        <w:spacing w:after="120" w:line="360" w:lineRule="auto"/>
        <w:ind w:left="567" w:hanging="567"/>
        <w:contextualSpacing/>
        <w:jc w:val="both"/>
        <w:rPr>
          <w:rFonts w:ascii="Arial" w:hAnsi="Arial" w:cs="Arial"/>
        </w:rPr>
      </w:pPr>
      <w:r>
        <w:rPr>
          <w:rFonts w:ascii="Arial" w:hAnsi="Arial" w:cs="Arial"/>
        </w:rPr>
        <w:t>4.6</w:t>
      </w:r>
      <w:r>
        <w:rPr>
          <w:rFonts w:ascii="Arial" w:hAnsi="Arial" w:cs="Arial"/>
        </w:rPr>
        <w:tab/>
      </w:r>
      <w:r w:rsidR="0066047D">
        <w:rPr>
          <w:rFonts w:ascii="Arial" w:hAnsi="Arial" w:cs="Arial"/>
        </w:rPr>
        <w:t>Specifically, for nurses and midwives, CPD is driven by the revalidation process which must be completed every three years for them to maintain their registration. This revalidation process requires the following: 450 hours minimum total practice; 35 hours of recorded CPD linked to the Code and including 20 hours of participatory learning; five pieces of practice-related feedback during the three years; five written reflective accounts on an instance of CPD or an event or experience of own professional practice and how these relate to the Code; a reflective discussion with another NMC registrant of the five written reflective accounts; a health and character declaration, professional indemnity arrangements and a confirmation of the above.</w:t>
      </w:r>
    </w:p>
    <w:p w14:paraId="6C70B170" w14:textId="291B5B21" w:rsidR="0066047D" w:rsidRDefault="0066047D" w:rsidP="004C33ED">
      <w:pPr>
        <w:spacing w:after="120" w:line="360" w:lineRule="auto"/>
        <w:ind w:left="567" w:hanging="567"/>
        <w:contextualSpacing/>
        <w:jc w:val="both"/>
        <w:rPr>
          <w:rFonts w:ascii="Arial" w:hAnsi="Arial" w:cs="Arial"/>
        </w:rPr>
      </w:pPr>
      <w:r>
        <w:rPr>
          <w:rFonts w:ascii="Arial" w:hAnsi="Arial" w:cs="Arial"/>
        </w:rPr>
        <w:t xml:space="preserve"> </w:t>
      </w:r>
    </w:p>
    <w:p w14:paraId="3A53FD77" w14:textId="375DEF61" w:rsidR="0066047D" w:rsidRDefault="009A5E0F" w:rsidP="004C33ED">
      <w:pPr>
        <w:spacing w:after="120" w:line="360" w:lineRule="auto"/>
        <w:ind w:left="567" w:hanging="567"/>
        <w:contextualSpacing/>
        <w:jc w:val="both"/>
        <w:rPr>
          <w:rFonts w:ascii="Arial" w:hAnsi="Arial" w:cs="Arial"/>
        </w:rPr>
      </w:pPr>
      <w:r>
        <w:rPr>
          <w:rFonts w:ascii="Arial" w:hAnsi="Arial" w:cs="Arial"/>
        </w:rPr>
        <w:t>4.</w:t>
      </w:r>
      <w:r w:rsidR="00CE6641">
        <w:rPr>
          <w:rFonts w:ascii="Arial" w:hAnsi="Arial" w:cs="Arial"/>
        </w:rPr>
        <w:t>7</w:t>
      </w:r>
      <w:r w:rsidR="00CE6641">
        <w:rPr>
          <w:rFonts w:ascii="Arial" w:hAnsi="Arial" w:cs="Arial"/>
        </w:rPr>
        <w:tab/>
      </w:r>
      <w:r>
        <w:rPr>
          <w:rFonts w:ascii="Arial" w:hAnsi="Arial" w:cs="Arial"/>
        </w:rPr>
        <w:t>The</w:t>
      </w:r>
      <w:r w:rsidR="0066047D" w:rsidRPr="00426F64">
        <w:rPr>
          <w:rFonts w:ascii="Arial" w:hAnsi="Arial" w:cs="Arial"/>
        </w:rPr>
        <w:t xml:space="preserve"> RCN </w:t>
      </w:r>
      <w:r w:rsidR="0066047D">
        <w:rPr>
          <w:rFonts w:ascii="Arial" w:hAnsi="Arial" w:cs="Arial"/>
        </w:rPr>
        <w:t xml:space="preserve">also recognises the importance of </w:t>
      </w:r>
      <w:r w:rsidR="0066047D" w:rsidRPr="00426F64">
        <w:rPr>
          <w:rFonts w:ascii="Arial" w:hAnsi="Arial" w:cs="Arial"/>
        </w:rPr>
        <w:t>using knowledge and innovation to transform patient care</w:t>
      </w:r>
      <w:r w:rsidR="0066047D">
        <w:rPr>
          <w:rFonts w:ascii="Arial" w:hAnsi="Arial" w:cs="Arial"/>
        </w:rPr>
        <w:t xml:space="preserve"> and to this end they provide </w:t>
      </w:r>
      <w:r w:rsidR="0066047D" w:rsidRPr="00426F64">
        <w:rPr>
          <w:rFonts w:ascii="Arial" w:hAnsi="Arial" w:cs="Arial"/>
        </w:rPr>
        <w:t xml:space="preserve">information and resources </w:t>
      </w:r>
      <w:r w:rsidR="0066047D">
        <w:rPr>
          <w:rFonts w:ascii="Arial" w:hAnsi="Arial" w:cs="Arial"/>
        </w:rPr>
        <w:t xml:space="preserve">on their website </w:t>
      </w:r>
      <w:r w:rsidR="0066047D" w:rsidRPr="00426F64">
        <w:rPr>
          <w:rFonts w:ascii="Arial" w:hAnsi="Arial" w:cs="Arial"/>
        </w:rPr>
        <w:t xml:space="preserve">for those </w:t>
      </w:r>
      <w:r w:rsidR="00436989">
        <w:rPr>
          <w:rFonts w:ascii="Arial" w:hAnsi="Arial" w:cs="Arial"/>
        </w:rPr>
        <w:t>seeking</w:t>
      </w:r>
      <w:r w:rsidR="0066047D" w:rsidRPr="00426F64">
        <w:rPr>
          <w:rFonts w:ascii="Arial" w:hAnsi="Arial" w:cs="Arial"/>
        </w:rPr>
        <w:t xml:space="preserve"> to use or develop research to enhance their practice</w:t>
      </w:r>
      <w:r w:rsidR="0066047D">
        <w:rPr>
          <w:rFonts w:ascii="Arial" w:hAnsi="Arial" w:cs="Arial"/>
        </w:rPr>
        <w:t>. The importance of research for nursing practice is evident in the decision of the Health and Social Care’s Research and Development Division to provide funding f</w:t>
      </w:r>
      <w:r w:rsidR="0066047D" w:rsidRPr="002030D4">
        <w:rPr>
          <w:rFonts w:ascii="Arial" w:hAnsi="Arial" w:cs="Arial"/>
        </w:rPr>
        <w:t>or Research Offices in each of the five Health &amp; Social Care Trusts in Northern Ireland</w:t>
      </w:r>
      <w:r w:rsidR="0066047D">
        <w:rPr>
          <w:rStyle w:val="FootnoteReference"/>
          <w:rFonts w:ascii="Arial" w:hAnsi="Arial" w:cs="Arial"/>
        </w:rPr>
        <w:footnoteReference w:id="3"/>
      </w:r>
      <w:r w:rsidR="0066047D" w:rsidRPr="002030D4">
        <w:rPr>
          <w:rFonts w:ascii="Arial" w:hAnsi="Arial" w:cs="Arial"/>
        </w:rPr>
        <w:t xml:space="preserve">. These research offices </w:t>
      </w:r>
      <w:r w:rsidR="0066047D">
        <w:rPr>
          <w:rFonts w:ascii="Arial" w:hAnsi="Arial" w:cs="Arial"/>
        </w:rPr>
        <w:t>employ</w:t>
      </w:r>
      <w:r w:rsidR="0079430E">
        <w:rPr>
          <w:rFonts w:ascii="Arial" w:hAnsi="Arial" w:cs="Arial"/>
        </w:rPr>
        <w:t xml:space="preserve"> (often jointly with local universities) </w:t>
      </w:r>
      <w:r w:rsidR="0066047D">
        <w:rPr>
          <w:rFonts w:ascii="Arial" w:hAnsi="Arial" w:cs="Arial"/>
        </w:rPr>
        <w:t xml:space="preserve"> practitioners with research background</w:t>
      </w:r>
      <w:r w:rsidR="0079430E">
        <w:rPr>
          <w:rFonts w:ascii="Arial" w:hAnsi="Arial" w:cs="Arial"/>
        </w:rPr>
        <w:t>s</w:t>
      </w:r>
      <w:r w:rsidR="0066047D">
        <w:rPr>
          <w:rFonts w:ascii="Arial" w:hAnsi="Arial" w:cs="Arial"/>
        </w:rPr>
        <w:t xml:space="preserve"> to </w:t>
      </w:r>
      <w:r w:rsidR="0066047D" w:rsidRPr="002030D4">
        <w:rPr>
          <w:rFonts w:ascii="Arial" w:hAnsi="Arial" w:cs="Arial"/>
        </w:rPr>
        <w:t xml:space="preserve">provide support and advice to staff undertaking research and </w:t>
      </w:r>
      <w:r w:rsidR="0066047D">
        <w:rPr>
          <w:rFonts w:ascii="Arial" w:hAnsi="Arial" w:cs="Arial"/>
        </w:rPr>
        <w:t>to be</w:t>
      </w:r>
      <w:r w:rsidR="0066047D" w:rsidRPr="002030D4">
        <w:rPr>
          <w:rFonts w:ascii="Arial" w:hAnsi="Arial" w:cs="Arial"/>
        </w:rPr>
        <w:t xml:space="preserve"> responsible for research governance within the Trusts</w:t>
      </w:r>
      <w:r w:rsidR="0066047D">
        <w:rPr>
          <w:rFonts w:ascii="Arial" w:hAnsi="Arial" w:cs="Arial"/>
        </w:rPr>
        <w:t xml:space="preserve">. </w:t>
      </w:r>
    </w:p>
    <w:p w14:paraId="29B51B41" w14:textId="77777777" w:rsidR="00CE6641" w:rsidRDefault="00CE6641" w:rsidP="004C33ED">
      <w:pPr>
        <w:spacing w:after="120" w:line="360" w:lineRule="auto"/>
        <w:ind w:left="567" w:hanging="567"/>
        <w:contextualSpacing/>
        <w:jc w:val="both"/>
        <w:rPr>
          <w:rFonts w:ascii="Arial" w:hAnsi="Arial" w:cs="Arial"/>
        </w:rPr>
      </w:pPr>
    </w:p>
    <w:p w14:paraId="432F87BC" w14:textId="4C2CA975"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8</w:t>
      </w:r>
      <w:r w:rsidR="00CE6641">
        <w:rPr>
          <w:rFonts w:ascii="Arial" w:hAnsi="Arial" w:cs="Arial"/>
        </w:rPr>
        <w:tab/>
      </w:r>
      <w:bookmarkStart w:id="37" w:name="_Hlk3195095"/>
      <w:r>
        <w:rPr>
          <w:rFonts w:ascii="Arial" w:hAnsi="Arial" w:cs="Arial"/>
        </w:rPr>
        <w:t xml:space="preserve">There are many elements of the professional learning processes of the professions discussed above </w:t>
      </w:r>
      <w:r w:rsidR="00D27521">
        <w:rPr>
          <w:rFonts w:ascii="Arial" w:hAnsi="Arial" w:cs="Arial"/>
        </w:rPr>
        <w:t xml:space="preserve">that seek to ensure </w:t>
      </w:r>
      <w:r w:rsidR="00B97B15">
        <w:rPr>
          <w:rFonts w:ascii="Arial" w:hAnsi="Arial" w:cs="Arial"/>
        </w:rPr>
        <w:t>that professionals</w:t>
      </w:r>
      <w:r>
        <w:rPr>
          <w:rFonts w:ascii="Arial" w:hAnsi="Arial" w:cs="Arial"/>
        </w:rPr>
        <w:t xml:space="preserve"> are up-to-date with developments in their field</w:t>
      </w:r>
      <w:r w:rsidR="00070F32">
        <w:rPr>
          <w:rFonts w:ascii="Arial" w:hAnsi="Arial" w:cs="Arial"/>
        </w:rPr>
        <w:t xml:space="preserve"> and that their p</w:t>
      </w:r>
      <w:r>
        <w:rPr>
          <w:rFonts w:ascii="Arial" w:hAnsi="Arial" w:cs="Arial"/>
        </w:rPr>
        <w:t>ractice is improved</w:t>
      </w:r>
      <w:r w:rsidR="00070F32">
        <w:rPr>
          <w:rFonts w:ascii="Arial" w:hAnsi="Arial" w:cs="Arial"/>
        </w:rPr>
        <w:t>.</w:t>
      </w:r>
      <w:r>
        <w:rPr>
          <w:rFonts w:ascii="Arial" w:hAnsi="Arial" w:cs="Arial"/>
        </w:rPr>
        <w:t xml:space="preserve"> In the context of </w:t>
      </w:r>
      <w:r w:rsidR="00E06268">
        <w:rPr>
          <w:rFonts w:ascii="Arial" w:hAnsi="Arial" w:cs="Arial"/>
        </w:rPr>
        <w:t>the teaching profession</w:t>
      </w:r>
      <w:r w:rsidR="00D27521">
        <w:rPr>
          <w:rFonts w:ascii="Arial" w:hAnsi="Arial" w:cs="Arial"/>
        </w:rPr>
        <w:t>,</w:t>
      </w:r>
      <w:r>
        <w:rPr>
          <w:rFonts w:ascii="Arial" w:hAnsi="Arial" w:cs="Arial"/>
        </w:rPr>
        <w:t xml:space="preserve"> it may </w:t>
      </w:r>
      <w:r w:rsidR="00D27521">
        <w:rPr>
          <w:rFonts w:ascii="Arial" w:hAnsi="Arial" w:cs="Arial"/>
        </w:rPr>
        <w:t xml:space="preserve">therefore </w:t>
      </w:r>
      <w:r>
        <w:rPr>
          <w:rFonts w:ascii="Arial" w:hAnsi="Arial" w:cs="Arial"/>
        </w:rPr>
        <w:t xml:space="preserve">be worth considering adapting such elements to inform future professional learning processes. For example, teachers </w:t>
      </w:r>
      <w:r w:rsidR="00E06268">
        <w:rPr>
          <w:rFonts w:ascii="Arial" w:hAnsi="Arial" w:cs="Arial"/>
        </w:rPr>
        <w:t xml:space="preserve">could potentially </w:t>
      </w:r>
      <w:r>
        <w:rPr>
          <w:rFonts w:ascii="Arial" w:hAnsi="Arial" w:cs="Arial"/>
        </w:rPr>
        <w:t xml:space="preserve">benefit from formal arrangements to </w:t>
      </w:r>
      <w:r w:rsidR="00E06268">
        <w:rPr>
          <w:rFonts w:ascii="Arial" w:hAnsi="Arial" w:cs="Arial"/>
        </w:rPr>
        <w:t>set aside</w:t>
      </w:r>
      <w:r>
        <w:rPr>
          <w:rFonts w:ascii="Arial" w:hAnsi="Arial" w:cs="Arial"/>
        </w:rPr>
        <w:t xml:space="preserve"> time to engage in professional learning </w:t>
      </w:r>
      <w:r w:rsidR="00E06268">
        <w:rPr>
          <w:rFonts w:ascii="Arial" w:hAnsi="Arial" w:cs="Arial"/>
        </w:rPr>
        <w:t>with</w:t>
      </w:r>
      <w:r>
        <w:rPr>
          <w:rFonts w:ascii="Arial" w:hAnsi="Arial" w:cs="Arial"/>
        </w:rPr>
        <w:t xml:space="preserve"> </w:t>
      </w:r>
      <w:r w:rsidR="00E06268">
        <w:rPr>
          <w:rFonts w:ascii="Arial" w:hAnsi="Arial" w:cs="Arial"/>
        </w:rPr>
        <w:t xml:space="preserve">a </w:t>
      </w:r>
      <w:r>
        <w:rPr>
          <w:rFonts w:ascii="Arial" w:hAnsi="Arial" w:cs="Arial"/>
        </w:rPr>
        <w:t xml:space="preserve">structured programme of </w:t>
      </w:r>
      <w:r w:rsidR="00E06268">
        <w:rPr>
          <w:rFonts w:ascii="Arial" w:hAnsi="Arial" w:cs="Arial"/>
        </w:rPr>
        <w:t>activities, goals and</w:t>
      </w:r>
      <w:r>
        <w:rPr>
          <w:rFonts w:ascii="Arial" w:hAnsi="Arial" w:cs="Arial"/>
        </w:rPr>
        <w:t xml:space="preserve"> reflection. Making this part of a contractual agreement may make it more attractive to teachers as the arrangements in Scotland </w:t>
      </w:r>
      <w:r w:rsidR="00E06268">
        <w:rPr>
          <w:rFonts w:ascii="Arial" w:hAnsi="Arial" w:cs="Arial"/>
        </w:rPr>
        <w:t>suggest</w:t>
      </w:r>
      <w:r w:rsidR="00070F32">
        <w:rPr>
          <w:rFonts w:ascii="Arial" w:hAnsi="Arial" w:cs="Arial"/>
        </w:rPr>
        <w:t>.</w:t>
      </w:r>
    </w:p>
    <w:p w14:paraId="56BBF63C" w14:textId="77777777" w:rsidR="004C33ED" w:rsidRDefault="004C33ED" w:rsidP="004C33ED">
      <w:pPr>
        <w:spacing w:after="120" w:line="360" w:lineRule="auto"/>
        <w:ind w:left="567" w:hanging="567"/>
        <w:contextualSpacing/>
        <w:jc w:val="both"/>
        <w:rPr>
          <w:rFonts w:ascii="Arial" w:hAnsi="Arial" w:cs="Arial"/>
        </w:rPr>
      </w:pPr>
    </w:p>
    <w:p w14:paraId="11771868" w14:textId="5884F59F" w:rsidR="0066047D"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9</w:t>
      </w:r>
      <w:r w:rsidR="004C33ED">
        <w:rPr>
          <w:rFonts w:ascii="Arial" w:hAnsi="Arial" w:cs="Arial"/>
        </w:rPr>
        <w:tab/>
      </w:r>
      <w:r>
        <w:rPr>
          <w:rFonts w:ascii="Arial" w:hAnsi="Arial" w:cs="Arial"/>
        </w:rPr>
        <w:t>Promoting evidence-based practice</w:t>
      </w:r>
      <w:r w:rsidR="00E06268">
        <w:rPr>
          <w:rFonts w:ascii="Arial" w:hAnsi="Arial" w:cs="Arial"/>
        </w:rPr>
        <w:t>,</w:t>
      </w:r>
      <w:r>
        <w:rPr>
          <w:rFonts w:ascii="Arial" w:hAnsi="Arial" w:cs="Arial"/>
        </w:rPr>
        <w:t xml:space="preserve"> professional inquiry</w:t>
      </w:r>
      <w:r w:rsidR="00070F32">
        <w:rPr>
          <w:rFonts w:ascii="Arial" w:hAnsi="Arial" w:cs="Arial"/>
        </w:rPr>
        <w:t>/research</w:t>
      </w:r>
      <w:r>
        <w:rPr>
          <w:rFonts w:ascii="Arial" w:hAnsi="Arial" w:cs="Arial"/>
        </w:rPr>
        <w:t xml:space="preserve"> and innovation are important elements of all professions</w:t>
      </w:r>
      <w:r w:rsidR="00174C3B">
        <w:rPr>
          <w:rFonts w:ascii="Arial" w:hAnsi="Arial" w:cs="Arial"/>
        </w:rPr>
        <w:t>’</w:t>
      </w:r>
      <w:r>
        <w:rPr>
          <w:rFonts w:ascii="Arial" w:hAnsi="Arial" w:cs="Arial"/>
        </w:rPr>
        <w:t xml:space="preserve"> professional learning arrangements. Although many teachers have always engaged in such endeavours in their own classrooms,</w:t>
      </w:r>
      <w:r w:rsidR="00E06268">
        <w:rPr>
          <w:rFonts w:ascii="Arial" w:hAnsi="Arial" w:cs="Arial"/>
        </w:rPr>
        <w:t xml:space="preserve"> there is an argument to be made that</w:t>
      </w:r>
      <w:r>
        <w:rPr>
          <w:rFonts w:ascii="Arial" w:hAnsi="Arial" w:cs="Arial"/>
        </w:rPr>
        <w:t xml:space="preserve"> engaging in action research and in other related activities</w:t>
      </w:r>
      <w:r w:rsidR="00E06268">
        <w:rPr>
          <w:rFonts w:ascii="Arial" w:hAnsi="Arial" w:cs="Arial"/>
        </w:rPr>
        <w:t>,</w:t>
      </w:r>
      <w:r>
        <w:rPr>
          <w:rFonts w:ascii="Arial" w:hAnsi="Arial" w:cs="Arial"/>
        </w:rPr>
        <w:t xml:space="preserve"> both individually and collaboratively, </w:t>
      </w:r>
      <w:r w:rsidR="00E06268">
        <w:rPr>
          <w:rFonts w:ascii="Arial" w:hAnsi="Arial" w:cs="Arial"/>
        </w:rPr>
        <w:t>should</w:t>
      </w:r>
      <w:r>
        <w:rPr>
          <w:rFonts w:ascii="Arial" w:hAnsi="Arial" w:cs="Arial"/>
        </w:rPr>
        <w:t xml:space="preserve"> become a formal part of professional learning</w:t>
      </w:r>
      <w:r w:rsidR="00E06268">
        <w:rPr>
          <w:rFonts w:ascii="Arial" w:hAnsi="Arial" w:cs="Arial"/>
        </w:rPr>
        <w:t>.</w:t>
      </w:r>
      <w:r>
        <w:rPr>
          <w:rFonts w:ascii="Arial" w:hAnsi="Arial" w:cs="Arial"/>
        </w:rPr>
        <w:t xml:space="preserve"> </w:t>
      </w:r>
      <w:r w:rsidR="00E06268">
        <w:rPr>
          <w:rFonts w:ascii="Arial" w:hAnsi="Arial" w:cs="Arial"/>
        </w:rPr>
        <w:t xml:space="preserve">If so, </w:t>
      </w:r>
      <w:r>
        <w:rPr>
          <w:rFonts w:ascii="Arial" w:hAnsi="Arial" w:cs="Arial"/>
        </w:rPr>
        <w:t xml:space="preserve"> additional support, as is in other professions, </w:t>
      </w:r>
      <w:r w:rsidR="00E06268">
        <w:rPr>
          <w:rFonts w:ascii="Arial" w:hAnsi="Arial" w:cs="Arial"/>
        </w:rPr>
        <w:t xml:space="preserve">would be needed </w:t>
      </w:r>
      <w:r>
        <w:rPr>
          <w:rFonts w:ascii="Arial" w:hAnsi="Arial" w:cs="Arial"/>
        </w:rPr>
        <w:t>to ensure that all learners benefit from the latest developments in education.</w:t>
      </w:r>
    </w:p>
    <w:p w14:paraId="5652668F" w14:textId="77777777" w:rsidR="004C33ED" w:rsidRDefault="004C33ED" w:rsidP="004C33ED">
      <w:pPr>
        <w:spacing w:after="120" w:line="360" w:lineRule="auto"/>
        <w:ind w:left="567" w:hanging="567"/>
        <w:contextualSpacing/>
        <w:jc w:val="both"/>
        <w:rPr>
          <w:rFonts w:ascii="Arial" w:hAnsi="Arial" w:cs="Arial"/>
        </w:rPr>
      </w:pPr>
    </w:p>
    <w:p w14:paraId="20F010D8" w14:textId="0133C573" w:rsidR="0066047D" w:rsidRPr="000444A5" w:rsidRDefault="0066047D" w:rsidP="004C33ED">
      <w:pPr>
        <w:spacing w:after="120" w:line="360" w:lineRule="auto"/>
        <w:ind w:left="567" w:hanging="567"/>
        <w:contextualSpacing/>
        <w:jc w:val="both"/>
        <w:rPr>
          <w:rFonts w:ascii="Arial" w:hAnsi="Arial" w:cs="Arial"/>
        </w:rPr>
      </w:pPr>
      <w:r>
        <w:rPr>
          <w:rFonts w:ascii="Arial" w:hAnsi="Arial" w:cs="Arial"/>
        </w:rPr>
        <w:t>4.</w:t>
      </w:r>
      <w:r w:rsidR="004C33ED">
        <w:rPr>
          <w:rFonts w:ascii="Arial" w:hAnsi="Arial" w:cs="Arial"/>
        </w:rPr>
        <w:t>10</w:t>
      </w:r>
      <w:r w:rsidR="004C33ED">
        <w:rPr>
          <w:rFonts w:ascii="Arial" w:hAnsi="Arial" w:cs="Arial"/>
        </w:rPr>
        <w:tab/>
      </w:r>
      <w:r w:rsidR="00436989" w:rsidRPr="00436989">
        <w:rPr>
          <w:rFonts w:ascii="Arial" w:hAnsi="Arial" w:cs="Arial"/>
        </w:rPr>
        <w:t>It is also clear from practice in other professions and other education jurisdictions that professional and regulatory bodies play a crucial role in the promotion, quality assu</w:t>
      </w:r>
      <w:r w:rsidR="00CB25A4">
        <w:rPr>
          <w:rFonts w:ascii="Arial" w:hAnsi="Arial" w:cs="Arial"/>
        </w:rPr>
        <w:t>rance</w:t>
      </w:r>
      <w:r w:rsidR="00436989" w:rsidRPr="00436989">
        <w:rPr>
          <w:rFonts w:ascii="Arial" w:hAnsi="Arial" w:cs="Arial"/>
        </w:rPr>
        <w:t xml:space="preserve"> and facilitation of professional learning and other professional learning processes for their members. This is important as it reinforces a sense of professional identity, values and ownership. Supporting </w:t>
      </w:r>
      <w:r w:rsidR="00436989">
        <w:rPr>
          <w:rFonts w:ascii="Arial" w:hAnsi="Arial" w:cs="Arial"/>
        </w:rPr>
        <w:t>professional learning/</w:t>
      </w:r>
      <w:r w:rsidR="00436989" w:rsidRPr="00436989">
        <w:rPr>
          <w:rFonts w:ascii="Arial" w:hAnsi="Arial" w:cs="Arial"/>
        </w:rPr>
        <w:t>CPD is not something confined solely to the employer though they have a responsibility to invest in the development of their workforce. In Northern Ireland, the GTCNI, as the professional and regulatory body for teachers, could assume a more central position in teacher professional learning processes that may include advice and guidance, framework development, quality assurance and perhaps accreditation. The basis for such a development is signalled by GTCNI’s recent profession engagement which reveals that teachers consider supporting CPD to be a top priority for their professional body and that accreditation of CPD and ITE should be considered</w:t>
      </w:r>
      <w:r>
        <w:rPr>
          <w:rStyle w:val="FootnoteReference"/>
          <w:rFonts w:ascii="Arial" w:hAnsi="Arial" w:cs="Arial"/>
        </w:rPr>
        <w:footnoteReference w:id="4"/>
      </w:r>
      <w:r>
        <w:rPr>
          <w:rFonts w:ascii="Arial" w:hAnsi="Arial" w:cs="Arial"/>
        </w:rPr>
        <w:t>.</w:t>
      </w:r>
    </w:p>
    <w:bookmarkEnd w:id="37"/>
    <w:p w14:paraId="34C2F7C0" w14:textId="4EEA47E8" w:rsidR="00B945AF" w:rsidRDefault="00B945AF" w:rsidP="004C33ED">
      <w:pPr>
        <w:pStyle w:val="Heading2"/>
        <w:spacing w:before="0" w:after="120" w:line="360" w:lineRule="auto"/>
        <w:contextualSpacing/>
        <w:rPr>
          <w:rFonts w:ascii="Arial" w:hAnsi="Arial" w:cs="Arial"/>
        </w:rPr>
      </w:pPr>
      <w:r>
        <w:rPr>
          <w:rFonts w:ascii="Arial" w:hAnsi="Arial" w:cs="Arial"/>
        </w:rPr>
        <w:tab/>
      </w:r>
    </w:p>
    <w:p w14:paraId="36A74CF4" w14:textId="1E847755" w:rsidR="00B945AF" w:rsidRDefault="00B945AF" w:rsidP="00B945AF">
      <w:pPr>
        <w:pStyle w:val="Heading2"/>
        <w:ind w:left="567" w:hanging="567"/>
        <w:rPr>
          <w:rFonts w:ascii="Arial" w:hAnsi="Arial" w:cs="Arial"/>
        </w:rPr>
      </w:pPr>
      <w:bookmarkStart w:id="38" w:name="_Toc2198368"/>
      <w:bookmarkStart w:id="39" w:name="_Toc3498673"/>
      <w:r>
        <w:rPr>
          <w:rFonts w:ascii="Arial" w:hAnsi="Arial" w:cs="Arial"/>
        </w:rPr>
        <w:t xml:space="preserve">5. </w:t>
      </w:r>
      <w:bookmarkStart w:id="40" w:name="_Hlk3196700"/>
      <w:r>
        <w:rPr>
          <w:rFonts w:ascii="Arial" w:hAnsi="Arial" w:cs="Arial"/>
        </w:rPr>
        <w:tab/>
        <w:t xml:space="preserve">Consultations with </w:t>
      </w:r>
      <w:r w:rsidR="00174C3B">
        <w:rPr>
          <w:rFonts w:ascii="Arial" w:hAnsi="Arial" w:cs="Arial"/>
        </w:rPr>
        <w:t>representatives of k</w:t>
      </w:r>
      <w:r>
        <w:rPr>
          <w:rFonts w:ascii="Arial" w:hAnsi="Arial" w:cs="Arial"/>
        </w:rPr>
        <w:t>ey</w:t>
      </w:r>
      <w:r w:rsidR="00E83680">
        <w:rPr>
          <w:rFonts w:ascii="Arial" w:hAnsi="Arial" w:cs="Arial"/>
        </w:rPr>
        <w:t xml:space="preserve"> </w:t>
      </w:r>
      <w:r>
        <w:rPr>
          <w:rFonts w:ascii="Arial" w:hAnsi="Arial" w:cs="Arial"/>
        </w:rPr>
        <w:t>stakeholders</w:t>
      </w:r>
      <w:bookmarkEnd w:id="38"/>
      <w:bookmarkEnd w:id="39"/>
      <w:r>
        <w:rPr>
          <w:rFonts w:ascii="Arial" w:hAnsi="Arial" w:cs="Arial"/>
        </w:rPr>
        <w:t xml:space="preserve">  </w:t>
      </w:r>
      <w:bookmarkEnd w:id="40"/>
    </w:p>
    <w:p w14:paraId="4B3FFC10" w14:textId="77777777" w:rsidR="00B945AF" w:rsidRDefault="00B945AF" w:rsidP="00B945AF"/>
    <w:p w14:paraId="78321284" w14:textId="62D82B1E" w:rsidR="00174C3B" w:rsidRDefault="00B945AF" w:rsidP="00174C3B">
      <w:pPr>
        <w:spacing w:after="120" w:line="360" w:lineRule="auto"/>
        <w:ind w:left="567" w:hanging="567"/>
        <w:jc w:val="both"/>
        <w:rPr>
          <w:rFonts w:ascii="Arial" w:hAnsi="Arial" w:cs="Arial"/>
        </w:rPr>
      </w:pPr>
      <w:r>
        <w:rPr>
          <w:rFonts w:ascii="Arial" w:hAnsi="Arial" w:cs="Arial"/>
        </w:rPr>
        <w:t xml:space="preserve">5.1 </w:t>
      </w:r>
      <w:r>
        <w:rPr>
          <w:rFonts w:ascii="Arial" w:hAnsi="Arial" w:cs="Arial"/>
        </w:rPr>
        <w:tab/>
        <w:t xml:space="preserve">A number of stakeholder </w:t>
      </w:r>
      <w:r w:rsidR="00436989">
        <w:rPr>
          <w:rFonts w:ascii="Arial" w:hAnsi="Arial" w:cs="Arial"/>
        </w:rPr>
        <w:t xml:space="preserve">representative </w:t>
      </w:r>
      <w:r>
        <w:rPr>
          <w:rFonts w:ascii="Arial" w:hAnsi="Arial" w:cs="Arial"/>
        </w:rPr>
        <w:t xml:space="preserve">consultations took place to inform the development of the principles detailed above. These stakeholders </w:t>
      </w:r>
      <w:r w:rsidR="007B7938">
        <w:rPr>
          <w:rFonts w:ascii="Arial" w:hAnsi="Arial" w:cs="Arial"/>
        </w:rPr>
        <w:t>are</w:t>
      </w:r>
      <w:r>
        <w:rPr>
          <w:rFonts w:ascii="Arial" w:hAnsi="Arial" w:cs="Arial"/>
        </w:rPr>
        <w:t xml:space="preserve"> DE, the </w:t>
      </w:r>
      <w:r w:rsidR="00436989">
        <w:rPr>
          <w:rFonts w:ascii="Arial" w:hAnsi="Arial" w:cs="Arial"/>
        </w:rPr>
        <w:t>ETI</w:t>
      </w:r>
      <w:r>
        <w:rPr>
          <w:rFonts w:ascii="Arial" w:hAnsi="Arial" w:cs="Arial"/>
        </w:rPr>
        <w:t xml:space="preserve">, the CCMS, CCEA, EA, GTCNI, the teachers’ unions, </w:t>
      </w:r>
      <w:r w:rsidR="00174C3B" w:rsidRPr="00174C3B">
        <w:rPr>
          <w:rFonts w:ascii="Arial" w:hAnsi="Arial" w:cs="Arial"/>
        </w:rPr>
        <w:t xml:space="preserve">a group of </w:t>
      </w:r>
      <w:r w:rsidR="004D7BDC">
        <w:rPr>
          <w:rFonts w:ascii="Arial" w:hAnsi="Arial" w:cs="Arial"/>
        </w:rPr>
        <w:t xml:space="preserve">18 </w:t>
      </w:r>
      <w:r w:rsidR="00174C3B" w:rsidRPr="00174C3B">
        <w:rPr>
          <w:rFonts w:ascii="Arial" w:hAnsi="Arial" w:cs="Arial"/>
        </w:rPr>
        <w:t>practitioners on a Masters level course, one primary school principal and one post-primary headteacher.</w:t>
      </w:r>
    </w:p>
    <w:p w14:paraId="46FA4C15" w14:textId="77777777" w:rsidR="004C33ED" w:rsidRDefault="004C33ED" w:rsidP="00174C3B">
      <w:pPr>
        <w:spacing w:after="120" w:line="360" w:lineRule="auto"/>
        <w:ind w:left="567" w:hanging="567"/>
        <w:jc w:val="both"/>
        <w:rPr>
          <w:rFonts w:ascii="Arial" w:hAnsi="Arial" w:cs="Arial"/>
        </w:rPr>
      </w:pPr>
    </w:p>
    <w:p w14:paraId="0C6BF3A6" w14:textId="5FAA5047" w:rsidR="00B945AF" w:rsidRDefault="00B945AF" w:rsidP="00174C3B">
      <w:pPr>
        <w:spacing w:after="120" w:line="360" w:lineRule="auto"/>
        <w:ind w:left="567" w:hanging="567"/>
        <w:jc w:val="both"/>
        <w:rPr>
          <w:rFonts w:ascii="Arial" w:hAnsi="Arial" w:cs="Arial"/>
        </w:rPr>
      </w:pPr>
      <w:r>
        <w:rPr>
          <w:rFonts w:ascii="Arial" w:hAnsi="Arial" w:cs="Arial"/>
        </w:rPr>
        <w:t>5.2</w:t>
      </w:r>
      <w:r>
        <w:rPr>
          <w:rFonts w:ascii="Arial" w:hAnsi="Arial" w:cs="Arial"/>
        </w:rPr>
        <w:tab/>
      </w:r>
      <w:bookmarkStart w:id="41" w:name="_Hlk3196741"/>
      <w:r>
        <w:rPr>
          <w:rFonts w:ascii="Arial" w:hAnsi="Arial" w:cs="Arial"/>
        </w:rPr>
        <w:t>Most of the stakeholder</w:t>
      </w:r>
      <w:r w:rsidR="00436989">
        <w:rPr>
          <w:rFonts w:ascii="Arial" w:hAnsi="Arial" w:cs="Arial"/>
        </w:rPr>
        <w:t xml:space="preserve"> representatives</w:t>
      </w:r>
      <w:r>
        <w:rPr>
          <w:rFonts w:ascii="Arial" w:hAnsi="Arial" w:cs="Arial"/>
        </w:rPr>
        <w:t xml:space="preserve"> agreed that time and resources are a major issue when considering teachers’ professional learning. Issues discussed included ‘ownership’ for the various parts of a successful </w:t>
      </w:r>
      <w:r w:rsidR="00446F54">
        <w:rPr>
          <w:rFonts w:ascii="Arial" w:hAnsi="Arial" w:cs="Arial"/>
        </w:rPr>
        <w:t>professional learning</w:t>
      </w:r>
      <w:r>
        <w:rPr>
          <w:rFonts w:ascii="Arial" w:hAnsi="Arial" w:cs="Arial"/>
        </w:rPr>
        <w:t xml:space="preserve"> framework and its associated practicalities</w:t>
      </w:r>
      <w:r w:rsidR="002874B8">
        <w:rPr>
          <w:rFonts w:ascii="Arial" w:hAnsi="Arial" w:cs="Arial"/>
        </w:rPr>
        <w:t xml:space="preserve"> such as</w:t>
      </w:r>
      <w:r>
        <w:rPr>
          <w:rFonts w:ascii="Arial" w:hAnsi="Arial" w:cs="Arial"/>
        </w:rPr>
        <w:t xml:space="preserve"> accreditation of available </w:t>
      </w:r>
      <w:r w:rsidR="00446F54">
        <w:rPr>
          <w:rFonts w:ascii="Arial" w:hAnsi="Arial" w:cs="Arial"/>
        </w:rPr>
        <w:t>professional learning</w:t>
      </w:r>
      <w:r>
        <w:rPr>
          <w:rFonts w:ascii="Arial" w:hAnsi="Arial" w:cs="Arial"/>
        </w:rPr>
        <w:t xml:space="preserve"> courses and providers, and </w:t>
      </w:r>
      <w:r w:rsidR="002874B8" w:rsidRPr="002874B8">
        <w:rPr>
          <w:rFonts w:ascii="Arial" w:hAnsi="Arial" w:cs="Arial"/>
        </w:rPr>
        <w:t>the ‘housing’ of a widely accessible, comprehensive and up-to-date database for such accredited, quality assured opportunities; and the fact that schools’ funding for professional learning is not ring-fenced.</w:t>
      </w:r>
      <w:r w:rsidR="002874B8">
        <w:rPr>
          <w:rFonts w:ascii="Arial" w:hAnsi="Arial" w:cs="Arial"/>
        </w:rPr>
        <w:t xml:space="preserve"> T</w:t>
      </w:r>
      <w:r>
        <w:rPr>
          <w:rFonts w:ascii="Arial" w:hAnsi="Arial" w:cs="Arial"/>
        </w:rPr>
        <w:t>he current industrial action</w:t>
      </w:r>
      <w:r w:rsidR="00446F54">
        <w:rPr>
          <w:rFonts w:ascii="Arial" w:hAnsi="Arial" w:cs="Arial"/>
        </w:rPr>
        <w:t>;</w:t>
      </w:r>
      <w:r>
        <w:rPr>
          <w:rFonts w:ascii="Arial" w:hAnsi="Arial" w:cs="Arial"/>
        </w:rPr>
        <w:t xml:space="preserve"> and the political uncertainty were all judged to be factors affecting the quality and quantity of </w:t>
      </w:r>
      <w:r w:rsidR="00446F54">
        <w:rPr>
          <w:rFonts w:ascii="Arial" w:hAnsi="Arial" w:cs="Arial"/>
        </w:rPr>
        <w:t>professional learning</w:t>
      </w:r>
      <w:r>
        <w:rPr>
          <w:rFonts w:ascii="Arial" w:hAnsi="Arial" w:cs="Arial"/>
        </w:rPr>
        <w:t xml:space="preserve"> currently available to teachers.</w:t>
      </w:r>
    </w:p>
    <w:p w14:paraId="0B45AD4E" w14:textId="77777777" w:rsidR="004C33ED" w:rsidRDefault="004C33ED" w:rsidP="00174C3B">
      <w:pPr>
        <w:spacing w:after="120" w:line="360" w:lineRule="auto"/>
        <w:ind w:left="567" w:hanging="567"/>
        <w:jc w:val="both"/>
        <w:rPr>
          <w:rFonts w:ascii="Arial" w:hAnsi="Arial" w:cs="Arial"/>
        </w:rPr>
      </w:pPr>
    </w:p>
    <w:p w14:paraId="669BE7A8" w14:textId="3A2A8619" w:rsidR="008E3971" w:rsidRDefault="00B945AF" w:rsidP="00B06BFF">
      <w:pPr>
        <w:spacing w:after="120" w:line="360" w:lineRule="auto"/>
        <w:ind w:left="567" w:hanging="567"/>
        <w:jc w:val="both"/>
        <w:rPr>
          <w:rFonts w:ascii="Arial" w:hAnsi="Arial" w:cs="Arial"/>
        </w:rPr>
      </w:pPr>
      <w:r>
        <w:rPr>
          <w:rFonts w:ascii="Arial" w:hAnsi="Arial" w:cs="Arial"/>
        </w:rPr>
        <w:t>5.3   The importance of opportunities for teachers to reflect on their practice and to experience teaching practice</w:t>
      </w:r>
      <w:r w:rsidR="00B06BFF" w:rsidRPr="00B06BFF">
        <w:t xml:space="preserve"> </w:t>
      </w:r>
      <w:r w:rsidR="00B06BFF" w:rsidRPr="00B06BFF">
        <w:rPr>
          <w:rFonts w:ascii="Arial" w:hAnsi="Arial" w:cs="Arial"/>
        </w:rPr>
        <w:t>in d</w:t>
      </w:r>
      <w:r w:rsidR="002874B8">
        <w:rPr>
          <w:rFonts w:ascii="Arial" w:hAnsi="Arial" w:cs="Arial"/>
        </w:rPr>
        <w:t>i</w:t>
      </w:r>
      <w:r w:rsidR="00B06BFF" w:rsidRPr="00B06BFF">
        <w:rPr>
          <w:rFonts w:ascii="Arial" w:hAnsi="Arial" w:cs="Arial"/>
        </w:rPr>
        <w:t>fferent setting</w:t>
      </w:r>
      <w:r w:rsidR="00B06BFF">
        <w:rPr>
          <w:rFonts w:ascii="Arial" w:hAnsi="Arial" w:cs="Arial"/>
        </w:rPr>
        <w:t xml:space="preserve">s </w:t>
      </w:r>
      <w:r>
        <w:rPr>
          <w:rFonts w:ascii="Arial" w:hAnsi="Arial" w:cs="Arial"/>
        </w:rPr>
        <w:t xml:space="preserve">through school collaborations, secondments and sabbaticals was reinforced by all stakeholders; and the possibility of such opportunities being available to teachers was particularly welcomed by the teachers and their unions.  The necessity for the development of professional learning communities linking </w:t>
      </w:r>
      <w:r w:rsidR="00E8680A">
        <w:rPr>
          <w:rFonts w:ascii="Arial" w:hAnsi="Arial" w:cs="Arial"/>
        </w:rPr>
        <w:t>ITE</w:t>
      </w:r>
      <w:r>
        <w:rPr>
          <w:rFonts w:ascii="Arial" w:hAnsi="Arial" w:cs="Arial"/>
        </w:rPr>
        <w:t xml:space="preserve"> and schools was recognised as was the importance of ensuring continuity from initial teacher education during induction and career-long development with the support of all stakeholders</w:t>
      </w:r>
      <w:r w:rsidR="00B06BFF">
        <w:rPr>
          <w:rFonts w:ascii="Arial" w:hAnsi="Arial" w:cs="Arial"/>
        </w:rPr>
        <w:t xml:space="preserve">. Stakeholders recognised that teacher engagement in research with appropriate support would </w:t>
      </w:r>
      <w:r w:rsidR="00CF1226">
        <w:rPr>
          <w:rFonts w:ascii="Arial" w:hAnsi="Arial" w:cs="Arial"/>
        </w:rPr>
        <w:t xml:space="preserve">reinforce evidence-based practice and </w:t>
      </w:r>
      <w:r w:rsidR="00B06BFF">
        <w:rPr>
          <w:rFonts w:ascii="Arial" w:hAnsi="Arial" w:cs="Arial"/>
        </w:rPr>
        <w:t xml:space="preserve">contribute to better </w:t>
      </w:r>
      <w:r w:rsidR="00CF1226">
        <w:rPr>
          <w:rFonts w:ascii="Arial" w:hAnsi="Arial" w:cs="Arial"/>
        </w:rPr>
        <w:t xml:space="preserve">learning outcomes. </w:t>
      </w:r>
    </w:p>
    <w:p w14:paraId="6A3DBDA3" w14:textId="77777777" w:rsidR="004C33ED" w:rsidRDefault="004C33ED" w:rsidP="009A5E0F">
      <w:pPr>
        <w:pStyle w:val="Heading2"/>
        <w:rPr>
          <w:rFonts w:ascii="Arial" w:hAnsi="Arial" w:cs="Arial"/>
        </w:rPr>
      </w:pPr>
      <w:bookmarkStart w:id="42" w:name="_Toc2198369"/>
      <w:bookmarkStart w:id="43" w:name="_Toc3498674"/>
      <w:bookmarkStart w:id="44" w:name="_Hlk3197159"/>
      <w:bookmarkEnd w:id="22"/>
      <w:bookmarkEnd w:id="41"/>
    </w:p>
    <w:p w14:paraId="3C04C8AA" w14:textId="30C4D193" w:rsidR="009A5E0F" w:rsidRDefault="00B945AF" w:rsidP="009A5E0F">
      <w:pPr>
        <w:pStyle w:val="Heading2"/>
        <w:rPr>
          <w:rFonts w:ascii="Arial" w:hAnsi="Arial" w:cs="Arial"/>
        </w:rPr>
      </w:pPr>
      <w:r>
        <w:rPr>
          <w:rFonts w:ascii="Arial" w:hAnsi="Arial" w:cs="Arial"/>
        </w:rPr>
        <w:t>6</w:t>
      </w:r>
      <w:r w:rsidR="009A5E0F" w:rsidRPr="009A5E0F">
        <w:rPr>
          <w:rFonts w:ascii="Arial" w:hAnsi="Arial" w:cs="Arial"/>
        </w:rPr>
        <w:t xml:space="preserve">. </w:t>
      </w:r>
      <w:r w:rsidR="00D77295" w:rsidRPr="009A5E0F">
        <w:rPr>
          <w:rFonts w:ascii="Arial" w:hAnsi="Arial" w:cs="Arial"/>
        </w:rPr>
        <w:t xml:space="preserve">Principles / </w:t>
      </w:r>
      <w:r w:rsidR="008A2E9B">
        <w:rPr>
          <w:rFonts w:ascii="Arial" w:hAnsi="Arial" w:cs="Arial"/>
        </w:rPr>
        <w:t>R</w:t>
      </w:r>
      <w:r w:rsidR="00D77295" w:rsidRPr="009A5E0F">
        <w:rPr>
          <w:rFonts w:ascii="Arial" w:hAnsi="Arial" w:cs="Arial"/>
        </w:rPr>
        <w:t>ecommendations for a Teacher Professional Learning Framework</w:t>
      </w:r>
      <w:bookmarkEnd w:id="42"/>
      <w:bookmarkEnd w:id="43"/>
    </w:p>
    <w:p w14:paraId="219B5A72" w14:textId="77777777" w:rsidR="002874B8" w:rsidRDefault="002874B8" w:rsidP="002874B8">
      <w:pPr>
        <w:pStyle w:val="Heading2"/>
        <w:spacing w:before="0" w:line="240" w:lineRule="auto"/>
        <w:rPr>
          <w:rFonts w:ascii="Arial" w:hAnsi="Arial" w:cs="Arial"/>
        </w:rPr>
      </w:pPr>
      <w:bookmarkStart w:id="45" w:name="_Toc2198370"/>
      <w:bookmarkEnd w:id="44"/>
    </w:p>
    <w:p w14:paraId="046F74ED" w14:textId="4C9BBF88" w:rsidR="00AD0F4F" w:rsidRDefault="00AD0F4F" w:rsidP="002874B8">
      <w:pPr>
        <w:pStyle w:val="Heading2"/>
        <w:numPr>
          <w:ilvl w:val="1"/>
          <w:numId w:val="19"/>
        </w:numPr>
        <w:rPr>
          <w:rFonts w:ascii="Arial" w:hAnsi="Arial" w:cs="Arial"/>
        </w:rPr>
      </w:pPr>
      <w:bookmarkStart w:id="46" w:name="_Toc3498675"/>
      <w:r w:rsidRPr="00004B98">
        <w:rPr>
          <w:rFonts w:ascii="Arial" w:hAnsi="Arial" w:cs="Arial"/>
        </w:rPr>
        <w:t>Background</w:t>
      </w:r>
      <w:bookmarkEnd w:id="45"/>
      <w:bookmarkEnd w:id="46"/>
    </w:p>
    <w:p w14:paraId="1FDF17AB" w14:textId="77777777" w:rsidR="002874B8" w:rsidRPr="002874B8" w:rsidRDefault="002874B8" w:rsidP="002874B8">
      <w:pPr>
        <w:pStyle w:val="ListParagraph"/>
        <w:spacing w:after="0" w:line="240" w:lineRule="auto"/>
        <w:ind w:left="482"/>
        <w:contextualSpacing w:val="0"/>
      </w:pPr>
    </w:p>
    <w:p w14:paraId="749500F5" w14:textId="04CB5A5C" w:rsidR="00215B60" w:rsidRDefault="008F5C31" w:rsidP="00215B60">
      <w:pPr>
        <w:pStyle w:val="ListParagraph"/>
        <w:numPr>
          <w:ilvl w:val="2"/>
          <w:numId w:val="19"/>
        </w:numPr>
        <w:contextualSpacing w:val="0"/>
        <w:jc w:val="both"/>
        <w:rPr>
          <w:rFonts w:ascii="Arial" w:hAnsi="Arial" w:cs="Arial"/>
        </w:rPr>
      </w:pPr>
      <w:bookmarkStart w:id="47" w:name="_Hlk3197227"/>
      <w:r>
        <w:rPr>
          <w:rFonts w:ascii="Arial" w:hAnsi="Arial" w:cs="Arial"/>
        </w:rPr>
        <w:t xml:space="preserve">To address the </w:t>
      </w:r>
      <w:r w:rsidR="002874B8">
        <w:rPr>
          <w:rFonts w:ascii="Arial" w:hAnsi="Arial" w:cs="Arial"/>
        </w:rPr>
        <w:t>third</w:t>
      </w:r>
      <w:r>
        <w:rPr>
          <w:rFonts w:ascii="Arial" w:hAnsi="Arial" w:cs="Arial"/>
        </w:rPr>
        <w:t xml:space="preserve"> objective of this research and f</w:t>
      </w:r>
      <w:r w:rsidR="005B0951">
        <w:rPr>
          <w:rFonts w:ascii="Arial" w:hAnsi="Arial" w:cs="Arial"/>
        </w:rPr>
        <w:t xml:space="preserve">ollowing </w:t>
      </w:r>
      <w:r w:rsidR="00D77295">
        <w:rPr>
          <w:rFonts w:ascii="Arial" w:hAnsi="Arial" w:cs="Arial"/>
        </w:rPr>
        <w:t>the literature review and the stakeholder consultations</w:t>
      </w:r>
      <w:r w:rsidR="005B0951">
        <w:rPr>
          <w:rFonts w:ascii="Arial" w:hAnsi="Arial" w:cs="Arial"/>
        </w:rPr>
        <w:t xml:space="preserve">, a set of principles/recommendations </w:t>
      </w:r>
      <w:r w:rsidR="008A2E9B">
        <w:rPr>
          <w:rFonts w:ascii="Arial" w:hAnsi="Arial" w:cs="Arial"/>
        </w:rPr>
        <w:t xml:space="preserve">have been </w:t>
      </w:r>
      <w:r w:rsidR="005B0951">
        <w:rPr>
          <w:rFonts w:ascii="Arial" w:hAnsi="Arial" w:cs="Arial"/>
        </w:rPr>
        <w:t xml:space="preserve">formulated </w:t>
      </w:r>
      <w:r w:rsidR="00BD6828">
        <w:rPr>
          <w:rFonts w:ascii="Arial" w:hAnsi="Arial" w:cs="Arial"/>
        </w:rPr>
        <w:t>based on</w:t>
      </w:r>
      <w:r w:rsidR="008B0913">
        <w:rPr>
          <w:rFonts w:ascii="Arial" w:hAnsi="Arial" w:cs="Arial"/>
        </w:rPr>
        <w:t xml:space="preserve"> the key priorities </w:t>
      </w:r>
      <w:r w:rsidR="0000318D">
        <w:rPr>
          <w:rFonts w:ascii="Arial" w:hAnsi="Arial" w:cs="Arial"/>
        </w:rPr>
        <w:t xml:space="preserve">and policy commitments as these were </w:t>
      </w:r>
      <w:r w:rsidR="008B0913">
        <w:rPr>
          <w:rFonts w:ascii="Arial" w:hAnsi="Arial" w:cs="Arial"/>
        </w:rPr>
        <w:t>expressed in the Learning</w:t>
      </w:r>
      <w:r w:rsidR="0000318D">
        <w:rPr>
          <w:rFonts w:ascii="Arial" w:hAnsi="Arial" w:cs="Arial"/>
        </w:rPr>
        <w:t xml:space="preserve"> Leaders</w:t>
      </w:r>
      <w:r w:rsidR="008B0913">
        <w:rPr>
          <w:rFonts w:ascii="Arial" w:hAnsi="Arial" w:cs="Arial"/>
        </w:rPr>
        <w:t xml:space="preserve"> </w:t>
      </w:r>
      <w:r w:rsidR="00D475AD">
        <w:rPr>
          <w:rFonts w:ascii="Arial" w:hAnsi="Arial" w:cs="Arial"/>
        </w:rPr>
        <w:t>Strategy.</w:t>
      </w:r>
      <w:r w:rsidR="005B0951">
        <w:rPr>
          <w:rFonts w:ascii="Arial" w:hAnsi="Arial" w:cs="Arial"/>
        </w:rPr>
        <w:t xml:space="preserve"> </w:t>
      </w:r>
      <w:r w:rsidR="00D475AD">
        <w:rPr>
          <w:rFonts w:ascii="Arial" w:hAnsi="Arial" w:cs="Arial"/>
        </w:rPr>
        <w:t>These</w:t>
      </w:r>
      <w:r w:rsidR="005B0951">
        <w:rPr>
          <w:rFonts w:ascii="Arial" w:hAnsi="Arial" w:cs="Arial"/>
        </w:rPr>
        <w:t xml:space="preserve"> principles </w:t>
      </w:r>
      <w:r w:rsidR="00AD0F4F">
        <w:rPr>
          <w:rFonts w:ascii="Arial" w:hAnsi="Arial" w:cs="Arial"/>
        </w:rPr>
        <w:t>are recommended as a basis for the design and development of a teacher professional learning framework</w:t>
      </w:r>
      <w:r w:rsidR="00D77295">
        <w:rPr>
          <w:rFonts w:ascii="Arial" w:hAnsi="Arial" w:cs="Arial"/>
        </w:rPr>
        <w:t xml:space="preserve"> in line with the Strategy</w:t>
      </w:r>
      <w:r w:rsidR="008B0913">
        <w:rPr>
          <w:rFonts w:ascii="Arial" w:hAnsi="Arial" w:cs="Arial"/>
        </w:rPr>
        <w:t>’s</w:t>
      </w:r>
      <w:r w:rsidR="00D77295">
        <w:rPr>
          <w:rFonts w:ascii="Arial" w:hAnsi="Arial" w:cs="Arial"/>
        </w:rPr>
        <w:t xml:space="preserve"> aims and objectives.</w:t>
      </w:r>
      <w:r w:rsidR="00246863">
        <w:rPr>
          <w:rFonts w:ascii="Arial" w:hAnsi="Arial" w:cs="Arial"/>
        </w:rPr>
        <w:t xml:space="preserve"> The professional learning framework which would emerge </w:t>
      </w:r>
      <w:r w:rsidR="00915016">
        <w:rPr>
          <w:rFonts w:ascii="Arial" w:hAnsi="Arial" w:cs="Arial"/>
        </w:rPr>
        <w:t>c</w:t>
      </w:r>
      <w:r w:rsidR="00246863">
        <w:rPr>
          <w:rFonts w:ascii="Arial" w:hAnsi="Arial" w:cs="Arial"/>
        </w:rPr>
        <w:t>ould be broadly categorised as a ‘transformative’ model of professional learning</w:t>
      </w:r>
      <w:r w:rsidR="00915016">
        <w:rPr>
          <w:rFonts w:ascii="Arial" w:hAnsi="Arial" w:cs="Arial"/>
        </w:rPr>
        <w:t xml:space="preserve"> </w:t>
      </w:r>
      <w:r w:rsidR="0027215A">
        <w:rPr>
          <w:rFonts w:ascii="Arial" w:hAnsi="Arial" w:cs="Arial"/>
        </w:rPr>
        <w:t>which</w:t>
      </w:r>
      <w:r w:rsidR="00CF1226">
        <w:rPr>
          <w:rFonts w:ascii="Arial" w:hAnsi="Arial" w:cs="Arial"/>
        </w:rPr>
        <w:t xml:space="preserve"> is</w:t>
      </w:r>
      <w:r w:rsidR="0027215A">
        <w:rPr>
          <w:rFonts w:ascii="Arial" w:hAnsi="Arial" w:cs="Arial"/>
        </w:rPr>
        <w:t xml:space="preserve"> </w:t>
      </w:r>
      <w:r w:rsidR="00915016">
        <w:rPr>
          <w:rFonts w:ascii="Arial" w:hAnsi="Arial" w:cs="Arial"/>
        </w:rPr>
        <w:t xml:space="preserve">intended to support teachers </w:t>
      </w:r>
      <w:r w:rsidR="00246863" w:rsidRPr="00246863">
        <w:rPr>
          <w:rFonts w:ascii="Arial" w:hAnsi="Arial" w:cs="Arial"/>
        </w:rPr>
        <w:t>in contributing to and shaping education policy and practice</w:t>
      </w:r>
      <w:r w:rsidR="00915016">
        <w:rPr>
          <w:rFonts w:ascii="Arial" w:hAnsi="Arial" w:cs="Arial"/>
        </w:rPr>
        <w:t xml:space="preserve"> as opposed to the </w:t>
      </w:r>
      <w:r w:rsidR="00652F14">
        <w:rPr>
          <w:rFonts w:ascii="Arial" w:hAnsi="Arial" w:cs="Arial"/>
        </w:rPr>
        <w:t xml:space="preserve">‘transmission’ models where teachers are </w:t>
      </w:r>
      <w:r w:rsidR="008A2E9B">
        <w:rPr>
          <w:rFonts w:ascii="Arial" w:hAnsi="Arial" w:cs="Arial"/>
        </w:rPr>
        <w:t xml:space="preserve">merely </w:t>
      </w:r>
      <w:r w:rsidR="00E817B7">
        <w:rPr>
          <w:rFonts w:ascii="Arial" w:hAnsi="Arial" w:cs="Arial"/>
        </w:rPr>
        <w:t>the recipients of</w:t>
      </w:r>
      <w:r w:rsidR="00652F14">
        <w:rPr>
          <w:rFonts w:ascii="Arial" w:hAnsi="Arial" w:cs="Arial"/>
        </w:rPr>
        <w:t xml:space="preserve"> skills-based training </w:t>
      </w:r>
      <w:r w:rsidR="004C33ED">
        <w:rPr>
          <w:rFonts w:ascii="Arial" w:hAnsi="Arial" w:cs="Arial"/>
        </w:rPr>
        <w:t>(Kennedy, 2005).</w:t>
      </w:r>
    </w:p>
    <w:p w14:paraId="1352BA48" w14:textId="0C674534" w:rsidR="001125B9" w:rsidRDefault="008A2E9B" w:rsidP="00B945AF">
      <w:pPr>
        <w:pStyle w:val="ListParagraph"/>
        <w:numPr>
          <w:ilvl w:val="2"/>
          <w:numId w:val="19"/>
        </w:numPr>
        <w:jc w:val="both"/>
        <w:rPr>
          <w:rFonts w:ascii="Arial" w:hAnsi="Arial" w:cs="Arial"/>
        </w:rPr>
      </w:pPr>
      <w:r w:rsidRPr="00B945AF">
        <w:rPr>
          <w:rFonts w:ascii="Arial" w:hAnsi="Arial" w:cs="Arial"/>
        </w:rPr>
        <w:t>Three</w:t>
      </w:r>
      <w:r w:rsidR="009745F0" w:rsidRPr="00B945AF">
        <w:rPr>
          <w:rFonts w:ascii="Arial" w:hAnsi="Arial" w:cs="Arial"/>
        </w:rPr>
        <w:t xml:space="preserve"> principles </w:t>
      </w:r>
      <w:r w:rsidR="00E817B7" w:rsidRPr="00B945AF">
        <w:rPr>
          <w:rFonts w:ascii="Arial" w:hAnsi="Arial" w:cs="Arial"/>
        </w:rPr>
        <w:t xml:space="preserve">were </w:t>
      </w:r>
      <w:r w:rsidR="009745F0" w:rsidRPr="00B945AF">
        <w:rPr>
          <w:rFonts w:ascii="Arial" w:hAnsi="Arial" w:cs="Arial"/>
        </w:rPr>
        <w:t>identified</w:t>
      </w:r>
      <w:r w:rsidR="00AD0F4F" w:rsidRPr="00B945AF">
        <w:rPr>
          <w:rFonts w:ascii="Arial" w:hAnsi="Arial" w:cs="Arial"/>
        </w:rPr>
        <w:t xml:space="preserve"> </w:t>
      </w:r>
      <w:r w:rsidR="00E817B7" w:rsidRPr="00B945AF">
        <w:rPr>
          <w:rFonts w:ascii="Arial" w:hAnsi="Arial" w:cs="Arial"/>
        </w:rPr>
        <w:t xml:space="preserve">following the consultations with </w:t>
      </w:r>
      <w:r w:rsidR="008A6781">
        <w:rPr>
          <w:rFonts w:ascii="Arial" w:hAnsi="Arial" w:cs="Arial"/>
        </w:rPr>
        <w:t>stakeholder representatives</w:t>
      </w:r>
      <w:r w:rsidR="00E817B7" w:rsidRPr="00B945AF">
        <w:rPr>
          <w:rFonts w:ascii="Arial" w:hAnsi="Arial" w:cs="Arial"/>
        </w:rPr>
        <w:t>,</w:t>
      </w:r>
      <w:r w:rsidR="00AD0F4F" w:rsidRPr="00B945AF">
        <w:rPr>
          <w:rFonts w:ascii="Arial" w:hAnsi="Arial" w:cs="Arial"/>
        </w:rPr>
        <w:t xml:space="preserve"> from the literature</w:t>
      </w:r>
      <w:r w:rsidR="00E817B7" w:rsidRPr="00B945AF">
        <w:rPr>
          <w:rFonts w:ascii="Arial" w:hAnsi="Arial" w:cs="Arial"/>
        </w:rPr>
        <w:t xml:space="preserve"> review and </w:t>
      </w:r>
      <w:r w:rsidR="00CF3FBF">
        <w:rPr>
          <w:rFonts w:ascii="Arial" w:hAnsi="Arial" w:cs="Arial"/>
        </w:rPr>
        <w:t xml:space="preserve">taking into account </w:t>
      </w:r>
      <w:r w:rsidR="00E817B7" w:rsidRPr="00B945AF">
        <w:rPr>
          <w:rFonts w:ascii="Arial" w:hAnsi="Arial" w:cs="Arial"/>
        </w:rPr>
        <w:t>the policy commitments expressed in the L</w:t>
      </w:r>
      <w:r w:rsidR="00215B60">
        <w:rPr>
          <w:rFonts w:ascii="Arial" w:hAnsi="Arial" w:cs="Arial"/>
        </w:rPr>
        <w:t xml:space="preserve">earning </w:t>
      </w:r>
      <w:r w:rsidR="00E817B7" w:rsidRPr="00B945AF">
        <w:rPr>
          <w:rFonts w:ascii="Arial" w:hAnsi="Arial" w:cs="Arial"/>
        </w:rPr>
        <w:t>L</w:t>
      </w:r>
      <w:r w:rsidR="00215B60">
        <w:rPr>
          <w:rFonts w:ascii="Arial" w:hAnsi="Arial" w:cs="Arial"/>
        </w:rPr>
        <w:t>eaders</w:t>
      </w:r>
      <w:r w:rsidR="00C64EF0">
        <w:rPr>
          <w:rFonts w:ascii="Arial" w:hAnsi="Arial" w:cs="Arial"/>
        </w:rPr>
        <w:t xml:space="preserve"> </w:t>
      </w:r>
      <w:r w:rsidR="00E817B7" w:rsidRPr="00B945AF">
        <w:rPr>
          <w:rFonts w:ascii="Arial" w:hAnsi="Arial" w:cs="Arial"/>
        </w:rPr>
        <w:t xml:space="preserve">Strategy. </w:t>
      </w:r>
      <w:r w:rsidR="00CF3FBF">
        <w:rPr>
          <w:rFonts w:ascii="Arial" w:hAnsi="Arial" w:cs="Arial"/>
        </w:rPr>
        <w:t>Figure 1</w:t>
      </w:r>
      <w:r w:rsidR="00C64EF0">
        <w:rPr>
          <w:rFonts w:ascii="Arial" w:hAnsi="Arial" w:cs="Arial"/>
        </w:rPr>
        <w:t xml:space="preserve"> </w:t>
      </w:r>
      <w:r w:rsidR="00CF3FBF">
        <w:rPr>
          <w:rFonts w:ascii="Arial" w:hAnsi="Arial" w:cs="Arial"/>
        </w:rPr>
        <w:t>shows the proposed principles and the policy commitments each one addre</w:t>
      </w:r>
      <w:r w:rsidR="00C64EF0">
        <w:rPr>
          <w:rFonts w:ascii="Arial" w:hAnsi="Arial" w:cs="Arial"/>
        </w:rPr>
        <w:t>s</w:t>
      </w:r>
      <w:r w:rsidR="00CF3FBF">
        <w:rPr>
          <w:rFonts w:ascii="Arial" w:hAnsi="Arial" w:cs="Arial"/>
        </w:rPr>
        <w:t>ses. These principles</w:t>
      </w:r>
      <w:r w:rsidR="009745F0" w:rsidRPr="00B945AF">
        <w:rPr>
          <w:rFonts w:ascii="Arial" w:hAnsi="Arial" w:cs="Arial"/>
        </w:rPr>
        <w:t xml:space="preserve"> relate to (a) the necessity to achieve</w:t>
      </w:r>
      <w:r w:rsidR="00CF0587" w:rsidRPr="00B945AF">
        <w:rPr>
          <w:rFonts w:ascii="Arial" w:hAnsi="Arial" w:cs="Arial"/>
        </w:rPr>
        <w:t xml:space="preserve"> a</w:t>
      </w:r>
      <w:r w:rsidR="009745F0" w:rsidRPr="00B945AF">
        <w:rPr>
          <w:rFonts w:ascii="Arial" w:hAnsi="Arial" w:cs="Arial"/>
        </w:rPr>
        <w:t xml:space="preserve"> </w:t>
      </w:r>
      <w:r w:rsidR="009745F0" w:rsidRPr="00B945AF">
        <w:rPr>
          <w:rFonts w:ascii="Arial" w:hAnsi="Arial" w:cs="Arial"/>
          <w:b/>
          <w:u w:val="single"/>
        </w:rPr>
        <w:t>balance</w:t>
      </w:r>
      <w:r w:rsidR="009745F0" w:rsidRPr="00B945AF">
        <w:rPr>
          <w:rFonts w:ascii="Arial" w:hAnsi="Arial" w:cs="Arial"/>
        </w:rPr>
        <w:t xml:space="preserve"> between autonomy and accountability when considering teachers’ professional learning; (b) the necessity for </w:t>
      </w:r>
      <w:r w:rsidR="009745F0" w:rsidRPr="00B945AF">
        <w:rPr>
          <w:rFonts w:ascii="Arial" w:hAnsi="Arial" w:cs="Arial"/>
          <w:b/>
          <w:u w:val="single"/>
        </w:rPr>
        <w:t>continuity</w:t>
      </w:r>
      <w:r w:rsidR="009745F0" w:rsidRPr="00B945AF">
        <w:rPr>
          <w:rFonts w:ascii="Arial" w:hAnsi="Arial" w:cs="Arial"/>
        </w:rPr>
        <w:t xml:space="preserve"> between </w:t>
      </w:r>
      <w:r w:rsidR="00E8680A">
        <w:rPr>
          <w:rFonts w:ascii="Arial" w:hAnsi="Arial" w:cs="Arial"/>
        </w:rPr>
        <w:t>ITE</w:t>
      </w:r>
      <w:r w:rsidR="009745F0" w:rsidRPr="00B945AF">
        <w:rPr>
          <w:rFonts w:ascii="Arial" w:hAnsi="Arial" w:cs="Arial"/>
        </w:rPr>
        <w:t xml:space="preserve"> and in-service professional </w:t>
      </w:r>
      <w:r w:rsidR="00AD0F4F" w:rsidRPr="00B945AF">
        <w:rPr>
          <w:rFonts w:ascii="Arial" w:hAnsi="Arial" w:cs="Arial"/>
        </w:rPr>
        <w:t xml:space="preserve">development </w:t>
      </w:r>
      <w:r w:rsidR="009745F0" w:rsidRPr="00B945AF">
        <w:rPr>
          <w:rFonts w:ascii="Arial" w:hAnsi="Arial" w:cs="Arial"/>
        </w:rPr>
        <w:t>and</w:t>
      </w:r>
      <w:r w:rsidR="0000318D" w:rsidRPr="00B945AF">
        <w:rPr>
          <w:rFonts w:ascii="Arial" w:hAnsi="Arial" w:cs="Arial"/>
        </w:rPr>
        <w:t xml:space="preserve"> </w:t>
      </w:r>
      <w:r w:rsidR="009745F0" w:rsidRPr="00B945AF">
        <w:rPr>
          <w:rFonts w:ascii="Arial" w:hAnsi="Arial" w:cs="Arial"/>
        </w:rPr>
        <w:t xml:space="preserve">(c) the necessity for </w:t>
      </w:r>
      <w:r w:rsidR="009745F0" w:rsidRPr="00B945AF">
        <w:rPr>
          <w:rFonts w:ascii="Arial" w:hAnsi="Arial" w:cs="Arial"/>
          <w:b/>
          <w:u w:val="single"/>
        </w:rPr>
        <w:t>collaboration</w:t>
      </w:r>
      <w:r w:rsidR="009745F0" w:rsidRPr="00B945AF">
        <w:rPr>
          <w:rFonts w:ascii="Arial" w:hAnsi="Arial" w:cs="Arial"/>
        </w:rPr>
        <w:t xml:space="preserve"> between teachers both in-school and within schools. </w:t>
      </w:r>
      <w:r w:rsidR="001125B9" w:rsidRPr="00B945AF">
        <w:rPr>
          <w:rFonts w:ascii="Arial" w:hAnsi="Arial" w:cs="Arial"/>
        </w:rPr>
        <w:t>T</w:t>
      </w:r>
      <w:r w:rsidR="00E817B7" w:rsidRPr="00B945AF">
        <w:rPr>
          <w:rFonts w:ascii="Arial" w:hAnsi="Arial" w:cs="Arial"/>
        </w:rPr>
        <w:t>he</w:t>
      </w:r>
      <w:r w:rsidRPr="00B945AF">
        <w:rPr>
          <w:rFonts w:ascii="Arial" w:hAnsi="Arial" w:cs="Arial"/>
        </w:rPr>
        <w:t>se</w:t>
      </w:r>
      <w:r w:rsidR="00E817B7" w:rsidRPr="00B945AF">
        <w:rPr>
          <w:rFonts w:ascii="Arial" w:hAnsi="Arial" w:cs="Arial"/>
        </w:rPr>
        <w:t xml:space="preserve"> proposed principles are supplemented by a set of actions/mechanisms </w:t>
      </w:r>
      <w:r w:rsidR="00EA0F8B" w:rsidRPr="00B945AF">
        <w:rPr>
          <w:rFonts w:ascii="Arial" w:hAnsi="Arial" w:cs="Arial"/>
        </w:rPr>
        <w:t xml:space="preserve">that </w:t>
      </w:r>
      <w:r w:rsidR="00E817B7" w:rsidRPr="00B945AF">
        <w:rPr>
          <w:rFonts w:ascii="Arial" w:hAnsi="Arial" w:cs="Arial"/>
        </w:rPr>
        <w:t>aim to facilitate the implementation of each principle within a teachers’ professional learning framework.</w:t>
      </w:r>
    </w:p>
    <w:bookmarkEnd w:id="47"/>
    <w:p w14:paraId="67C1189F" w14:textId="77777777" w:rsidR="00CF3FBF" w:rsidRPr="002874B8" w:rsidRDefault="00CF3FBF" w:rsidP="002874B8">
      <w:pPr>
        <w:pStyle w:val="ListParagraph"/>
        <w:spacing w:after="0" w:line="240" w:lineRule="auto"/>
        <w:ind w:left="482"/>
        <w:jc w:val="both"/>
        <w:rPr>
          <w:rFonts w:ascii="Arial" w:hAnsi="Arial" w:cs="Arial"/>
          <w:sz w:val="20"/>
          <w:szCs w:val="20"/>
        </w:rPr>
      </w:pPr>
    </w:p>
    <w:p w14:paraId="08561D85" w14:textId="77777777" w:rsidR="004C33ED" w:rsidRDefault="004C33ED" w:rsidP="00CF3FBF">
      <w:pPr>
        <w:pStyle w:val="ListParagraph"/>
        <w:jc w:val="center"/>
        <w:rPr>
          <w:rFonts w:ascii="Arial" w:hAnsi="Arial" w:cs="Arial"/>
          <w:b/>
          <w:sz w:val="20"/>
          <w:szCs w:val="20"/>
        </w:rPr>
      </w:pPr>
    </w:p>
    <w:p w14:paraId="6AB73439" w14:textId="77777777" w:rsidR="004C33ED" w:rsidRDefault="004C33ED" w:rsidP="00CF3FBF">
      <w:pPr>
        <w:pStyle w:val="ListParagraph"/>
        <w:jc w:val="center"/>
        <w:rPr>
          <w:rFonts w:ascii="Arial" w:hAnsi="Arial" w:cs="Arial"/>
          <w:b/>
          <w:sz w:val="20"/>
          <w:szCs w:val="20"/>
        </w:rPr>
      </w:pPr>
    </w:p>
    <w:p w14:paraId="115B5324" w14:textId="77777777" w:rsidR="004C33ED" w:rsidRDefault="004C33ED" w:rsidP="00CF3FBF">
      <w:pPr>
        <w:pStyle w:val="ListParagraph"/>
        <w:jc w:val="center"/>
        <w:rPr>
          <w:rFonts w:ascii="Arial" w:hAnsi="Arial" w:cs="Arial"/>
          <w:b/>
          <w:sz w:val="20"/>
          <w:szCs w:val="20"/>
        </w:rPr>
      </w:pPr>
    </w:p>
    <w:p w14:paraId="77915641" w14:textId="77777777" w:rsidR="004C33ED" w:rsidRDefault="004C33ED" w:rsidP="00CF3FBF">
      <w:pPr>
        <w:pStyle w:val="ListParagraph"/>
        <w:jc w:val="center"/>
        <w:rPr>
          <w:rFonts w:ascii="Arial" w:hAnsi="Arial" w:cs="Arial"/>
          <w:b/>
          <w:sz w:val="20"/>
          <w:szCs w:val="20"/>
        </w:rPr>
      </w:pPr>
    </w:p>
    <w:p w14:paraId="1DA6F513" w14:textId="77777777" w:rsidR="004C33ED" w:rsidRDefault="004C33ED" w:rsidP="00CF3FBF">
      <w:pPr>
        <w:pStyle w:val="ListParagraph"/>
        <w:jc w:val="center"/>
        <w:rPr>
          <w:rFonts w:ascii="Arial" w:hAnsi="Arial" w:cs="Arial"/>
          <w:b/>
          <w:sz w:val="20"/>
          <w:szCs w:val="20"/>
        </w:rPr>
      </w:pPr>
    </w:p>
    <w:p w14:paraId="29149E50" w14:textId="77777777" w:rsidR="004C33ED" w:rsidRDefault="004C33ED" w:rsidP="00CF3FBF">
      <w:pPr>
        <w:pStyle w:val="ListParagraph"/>
        <w:jc w:val="center"/>
        <w:rPr>
          <w:rFonts w:ascii="Arial" w:hAnsi="Arial" w:cs="Arial"/>
          <w:b/>
          <w:sz w:val="20"/>
          <w:szCs w:val="20"/>
        </w:rPr>
      </w:pPr>
    </w:p>
    <w:p w14:paraId="170A36AF" w14:textId="77777777" w:rsidR="004C33ED" w:rsidRDefault="004C33ED" w:rsidP="00CF3FBF">
      <w:pPr>
        <w:pStyle w:val="ListParagraph"/>
        <w:jc w:val="center"/>
        <w:rPr>
          <w:rFonts w:ascii="Arial" w:hAnsi="Arial" w:cs="Arial"/>
          <w:b/>
          <w:sz w:val="20"/>
          <w:szCs w:val="20"/>
        </w:rPr>
      </w:pPr>
    </w:p>
    <w:p w14:paraId="7DE0A652" w14:textId="77777777" w:rsidR="004C33ED" w:rsidRDefault="004C33ED" w:rsidP="00CF3FBF">
      <w:pPr>
        <w:pStyle w:val="ListParagraph"/>
        <w:jc w:val="center"/>
        <w:rPr>
          <w:rFonts w:ascii="Arial" w:hAnsi="Arial" w:cs="Arial"/>
          <w:b/>
          <w:sz w:val="20"/>
          <w:szCs w:val="20"/>
        </w:rPr>
      </w:pPr>
    </w:p>
    <w:p w14:paraId="10A26DF3" w14:textId="77777777" w:rsidR="00BF072E" w:rsidRDefault="00BF072E" w:rsidP="00CF3FBF">
      <w:pPr>
        <w:pStyle w:val="ListParagraph"/>
        <w:jc w:val="center"/>
        <w:rPr>
          <w:rFonts w:ascii="Arial" w:hAnsi="Arial" w:cs="Arial"/>
          <w:b/>
          <w:sz w:val="20"/>
          <w:szCs w:val="20"/>
        </w:rPr>
      </w:pPr>
    </w:p>
    <w:p w14:paraId="146F4EDB" w14:textId="77777777" w:rsidR="00BF072E" w:rsidRDefault="00BF072E" w:rsidP="00CF3FBF">
      <w:pPr>
        <w:pStyle w:val="ListParagraph"/>
        <w:jc w:val="center"/>
        <w:rPr>
          <w:rFonts w:ascii="Arial" w:hAnsi="Arial" w:cs="Arial"/>
          <w:b/>
          <w:sz w:val="20"/>
          <w:szCs w:val="20"/>
        </w:rPr>
      </w:pPr>
    </w:p>
    <w:p w14:paraId="75DA7C00" w14:textId="4260BE3F" w:rsidR="00CF3FBF" w:rsidRDefault="00CF3FBF" w:rsidP="00CF3FBF">
      <w:pPr>
        <w:pStyle w:val="ListParagraph"/>
        <w:jc w:val="center"/>
        <w:rPr>
          <w:rFonts w:ascii="Arial" w:hAnsi="Arial" w:cs="Arial"/>
          <w:b/>
          <w:sz w:val="20"/>
          <w:szCs w:val="20"/>
        </w:rPr>
      </w:pPr>
      <w:r w:rsidRPr="002874B8">
        <w:rPr>
          <w:rFonts w:ascii="Arial" w:hAnsi="Arial" w:cs="Arial"/>
          <w:b/>
          <w:sz w:val="20"/>
          <w:szCs w:val="20"/>
        </w:rPr>
        <w:t>Figure 1: Principles and policy commitments with underpinning themes</w:t>
      </w:r>
    </w:p>
    <w:p w14:paraId="2E599452" w14:textId="77777777" w:rsidR="004C33ED" w:rsidRPr="002874B8" w:rsidRDefault="004C33ED" w:rsidP="00CF3FBF">
      <w:pPr>
        <w:pStyle w:val="ListParagraph"/>
        <w:jc w:val="center"/>
        <w:rPr>
          <w:rFonts w:ascii="Arial" w:hAnsi="Arial" w:cs="Arial"/>
          <w:b/>
          <w:sz w:val="20"/>
          <w:szCs w:val="20"/>
        </w:rPr>
      </w:pPr>
    </w:p>
    <w:p w14:paraId="3774B22C" w14:textId="10D12BDD" w:rsidR="00CF3FBF" w:rsidRDefault="00C57F90" w:rsidP="00CF3FBF">
      <w:pPr>
        <w:pStyle w:val="ListParagraph"/>
        <w:rPr>
          <w:rFonts w:ascii="Arial" w:hAnsi="Arial" w:cs="Arial"/>
        </w:rPr>
      </w:pPr>
      <w:r>
        <w:rPr>
          <w:noProof/>
          <w:lang w:eastAsia="en-GB"/>
        </w:rPr>
        <mc:AlternateContent>
          <mc:Choice Requires="wps">
            <w:drawing>
              <wp:anchor distT="0" distB="0" distL="114300" distR="114300" simplePos="0" relativeHeight="251660288" behindDoc="0" locked="0" layoutInCell="1" allowOverlap="1" wp14:anchorId="0E3FB0CF" wp14:editId="33D1C076">
                <wp:simplePos x="0" y="0"/>
                <wp:positionH relativeFrom="column">
                  <wp:posOffset>1885950</wp:posOffset>
                </wp:positionH>
                <wp:positionV relativeFrom="paragraph">
                  <wp:posOffset>1941195</wp:posOffset>
                </wp:positionV>
                <wp:extent cx="3067050" cy="4095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409575"/>
                        </a:xfrm>
                        <a:prstGeom prst="rect">
                          <a:avLst/>
                        </a:prstGeom>
                        <a:solidFill>
                          <a:schemeClr val="lt1"/>
                        </a:solidFill>
                        <a:ln w="6350">
                          <a:noFill/>
                        </a:ln>
                      </wps:spPr>
                      <wps:txb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3FB0CF" id="_x0000_t202" coordsize="21600,21600" o:spt="202" path="m,l,21600r21600,l21600,xe">
                <v:stroke joinstyle="miter"/>
                <v:path gradientshapeok="t" o:connecttype="rect"/>
              </v:shapetype>
              <v:shape id="Text Box 19" o:spid="_x0000_s1026" type="#_x0000_t202" style="position:absolute;left:0;text-align:left;margin-left:148.5pt;margin-top:152.85pt;width:241.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" fillcolor="white [3201]" stroked="f" strokeweight=".5pt">
                <v:textbox>
                  <w:txbxContent>
                    <w:p w14:paraId="4D1B531A" w14:textId="77777777" w:rsidR="00F841D3" w:rsidRPr="00C402BC" w:rsidRDefault="00F841D3">
                      <w:pPr>
                        <w:rPr>
                          <w:color w:val="4472C4" w:themeColor="accent1"/>
                          <w:sz w:val="40"/>
                          <w:szCs w:val="40"/>
                        </w:rPr>
                      </w:pPr>
                      <w:r w:rsidRPr="00C402BC">
                        <w:rPr>
                          <w:color w:val="4472C4" w:themeColor="accent1"/>
                          <w:sz w:val="40"/>
                          <w:szCs w:val="40"/>
                        </w:rPr>
                        <w:t>Leadership and Mentoring</w:t>
                      </w:r>
                    </w:p>
                  </w:txbxContent>
                </v:textbox>
              </v:shape>
            </w:pict>
          </mc:Fallback>
        </mc:AlternateContent>
      </w:r>
      <w:r w:rsidR="00CF3FBF">
        <w:rPr>
          <w:noProof/>
          <w:lang w:eastAsia="en-GB"/>
        </w:rPr>
        <w:drawing>
          <wp:inline distT="0" distB="0" distL="0" distR="0" wp14:anchorId="3C6EB38A" wp14:editId="7DEA93C4">
            <wp:extent cx="4648200" cy="2705100"/>
            <wp:effectExtent l="0" t="19050" r="5715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2E4141C" w14:textId="77777777" w:rsidR="00CF3FBF" w:rsidRDefault="00CF3FBF" w:rsidP="00CF3FBF">
      <w:pPr>
        <w:pStyle w:val="ListParagraph"/>
        <w:jc w:val="both"/>
        <w:rPr>
          <w:rFonts w:ascii="Arial" w:hAnsi="Arial" w:cs="Arial"/>
        </w:rPr>
      </w:pPr>
    </w:p>
    <w:p w14:paraId="169191CE" w14:textId="324708EC" w:rsidR="00D90279" w:rsidRDefault="00E16956" w:rsidP="00524F29">
      <w:pPr>
        <w:pStyle w:val="ListParagraph"/>
        <w:numPr>
          <w:ilvl w:val="2"/>
          <w:numId w:val="19"/>
        </w:numPr>
        <w:jc w:val="both"/>
        <w:rPr>
          <w:rFonts w:ascii="Arial" w:hAnsi="Arial" w:cs="Arial"/>
        </w:rPr>
      </w:pPr>
      <w:r w:rsidRPr="004C33ED">
        <w:rPr>
          <w:rFonts w:ascii="Arial" w:hAnsi="Arial" w:cs="Arial"/>
        </w:rPr>
        <w:t xml:space="preserve">Along with these three principles and the various practical requirements needed to deliver them, </w:t>
      </w:r>
      <w:r w:rsidR="00810D90" w:rsidRPr="004C33ED">
        <w:rPr>
          <w:rFonts w:ascii="Arial" w:hAnsi="Arial" w:cs="Arial"/>
        </w:rPr>
        <w:t xml:space="preserve">the </w:t>
      </w:r>
      <w:r w:rsidRPr="004C33ED">
        <w:rPr>
          <w:rFonts w:ascii="Arial" w:hAnsi="Arial" w:cs="Arial"/>
        </w:rPr>
        <w:t xml:space="preserve">teacher professional learning framework </w:t>
      </w:r>
      <w:r w:rsidR="00EA0F8B" w:rsidRPr="004C33ED">
        <w:rPr>
          <w:rFonts w:ascii="Arial" w:hAnsi="Arial" w:cs="Arial"/>
        </w:rPr>
        <w:t xml:space="preserve">is proposed to </w:t>
      </w:r>
      <w:r w:rsidR="00D90279" w:rsidRPr="004C33ED">
        <w:rPr>
          <w:rFonts w:ascii="Arial" w:hAnsi="Arial" w:cs="Arial"/>
        </w:rPr>
        <w:t xml:space="preserve">be based on the </w:t>
      </w:r>
      <w:bookmarkStart w:id="48" w:name="_Hlk3197392"/>
      <w:r w:rsidR="00F01539" w:rsidRPr="004C33ED">
        <w:rPr>
          <w:rFonts w:ascii="Arial" w:hAnsi="Arial" w:cs="Arial"/>
        </w:rPr>
        <w:t xml:space="preserve">underpinning </w:t>
      </w:r>
      <w:r w:rsidR="00D90279" w:rsidRPr="004C33ED">
        <w:rPr>
          <w:rFonts w:ascii="Arial" w:hAnsi="Arial" w:cs="Arial"/>
        </w:rPr>
        <w:t xml:space="preserve">themes of </w:t>
      </w:r>
      <w:r w:rsidR="00D90279" w:rsidRPr="004C33ED">
        <w:rPr>
          <w:rFonts w:ascii="Arial" w:hAnsi="Arial" w:cs="Arial"/>
          <w:b/>
          <w:u w:val="single"/>
        </w:rPr>
        <w:t>leadership</w:t>
      </w:r>
      <w:r w:rsidR="00D90279" w:rsidRPr="004C33ED">
        <w:rPr>
          <w:rFonts w:ascii="Arial" w:hAnsi="Arial" w:cs="Arial"/>
        </w:rPr>
        <w:t xml:space="preserve"> and </w:t>
      </w:r>
      <w:r w:rsidR="00D90279" w:rsidRPr="004C33ED">
        <w:rPr>
          <w:rFonts w:ascii="Arial" w:hAnsi="Arial" w:cs="Arial"/>
          <w:b/>
          <w:u w:val="single"/>
        </w:rPr>
        <w:t>mentoring</w:t>
      </w:r>
      <w:bookmarkEnd w:id="48"/>
      <w:r w:rsidR="00D90279" w:rsidRPr="004C33ED">
        <w:rPr>
          <w:rFonts w:ascii="Arial" w:hAnsi="Arial" w:cs="Arial"/>
        </w:rPr>
        <w:t>. T</w:t>
      </w:r>
      <w:r w:rsidR="00CC6343" w:rsidRPr="004C33ED">
        <w:rPr>
          <w:rFonts w:ascii="Arial" w:hAnsi="Arial" w:cs="Arial"/>
        </w:rPr>
        <w:t xml:space="preserve">eacher </w:t>
      </w:r>
      <w:r w:rsidR="00810D90" w:rsidRPr="004C33ED">
        <w:rPr>
          <w:rFonts w:ascii="Arial" w:hAnsi="Arial" w:cs="Arial"/>
        </w:rPr>
        <w:t xml:space="preserve">leadership </w:t>
      </w:r>
      <w:r w:rsidR="00CC6343" w:rsidRPr="004C33ED">
        <w:rPr>
          <w:rFonts w:ascii="Arial" w:hAnsi="Arial" w:cs="Arial"/>
        </w:rPr>
        <w:t xml:space="preserve">should </w:t>
      </w:r>
      <w:r w:rsidR="00EA0F8B" w:rsidRPr="004C33ED">
        <w:rPr>
          <w:rFonts w:ascii="Arial" w:hAnsi="Arial" w:cs="Arial"/>
        </w:rPr>
        <w:t xml:space="preserve">arguably </w:t>
      </w:r>
      <w:r w:rsidR="00CC6343" w:rsidRPr="004C33ED">
        <w:rPr>
          <w:rFonts w:ascii="Arial" w:hAnsi="Arial" w:cs="Arial"/>
        </w:rPr>
        <w:t>be developed at all levels</w:t>
      </w:r>
      <w:r w:rsidR="008E3971" w:rsidRPr="004C33ED">
        <w:rPr>
          <w:rFonts w:ascii="Arial" w:hAnsi="Arial" w:cs="Arial"/>
        </w:rPr>
        <w:t>,</w:t>
      </w:r>
      <w:r w:rsidR="00CC6343" w:rsidRPr="004C33ED">
        <w:rPr>
          <w:rFonts w:ascii="Arial" w:hAnsi="Arial" w:cs="Arial"/>
        </w:rPr>
        <w:t xml:space="preserve"> throughout the professional learning activities undertaken by teachers</w:t>
      </w:r>
      <w:r w:rsidR="00D90279" w:rsidRPr="004C33ED">
        <w:rPr>
          <w:rFonts w:ascii="Arial" w:hAnsi="Arial" w:cs="Arial"/>
        </w:rPr>
        <w:t>. M</w:t>
      </w:r>
      <w:r w:rsidR="00CC6343" w:rsidRPr="004C33ED">
        <w:rPr>
          <w:rFonts w:ascii="Arial" w:hAnsi="Arial" w:cs="Arial"/>
        </w:rPr>
        <w:t xml:space="preserve">entoring training is </w:t>
      </w:r>
      <w:r w:rsidR="00D90279" w:rsidRPr="004C33ED">
        <w:rPr>
          <w:rFonts w:ascii="Arial" w:hAnsi="Arial" w:cs="Arial"/>
        </w:rPr>
        <w:t>usually</w:t>
      </w:r>
      <w:r w:rsidR="00CC6343" w:rsidRPr="004C33ED">
        <w:rPr>
          <w:rFonts w:ascii="Arial" w:hAnsi="Arial" w:cs="Arial"/>
        </w:rPr>
        <w:t xml:space="preserve"> available to </w:t>
      </w:r>
      <w:r w:rsidR="00D90279" w:rsidRPr="004C33ED">
        <w:rPr>
          <w:rFonts w:ascii="Arial" w:hAnsi="Arial" w:cs="Arial"/>
        </w:rPr>
        <w:t>the school’s</w:t>
      </w:r>
      <w:r w:rsidR="00CC6343" w:rsidRPr="004C33ED">
        <w:rPr>
          <w:rFonts w:ascii="Arial" w:hAnsi="Arial" w:cs="Arial"/>
        </w:rPr>
        <w:t xml:space="preserve"> senior management team</w:t>
      </w:r>
      <w:r w:rsidR="004D7BDC" w:rsidRPr="004C33ED">
        <w:rPr>
          <w:rFonts w:ascii="Arial" w:hAnsi="Arial" w:cs="Arial"/>
        </w:rPr>
        <w:t>;</w:t>
      </w:r>
      <w:r w:rsidR="00CC6343" w:rsidRPr="004C33ED">
        <w:rPr>
          <w:rFonts w:ascii="Arial" w:hAnsi="Arial" w:cs="Arial"/>
        </w:rPr>
        <w:t xml:space="preserve"> however</w:t>
      </w:r>
      <w:r w:rsidR="00D90279" w:rsidRPr="004C33ED">
        <w:rPr>
          <w:rFonts w:ascii="Arial" w:hAnsi="Arial" w:cs="Arial"/>
        </w:rPr>
        <w:t>,</w:t>
      </w:r>
      <w:r w:rsidR="00CC6343" w:rsidRPr="004C33ED">
        <w:rPr>
          <w:rFonts w:ascii="Arial" w:hAnsi="Arial" w:cs="Arial"/>
        </w:rPr>
        <w:t xml:space="preserve"> with teachers working in collaborative teams for their professional </w:t>
      </w:r>
      <w:r w:rsidR="00D90279" w:rsidRPr="004C33ED">
        <w:rPr>
          <w:rFonts w:ascii="Arial" w:hAnsi="Arial" w:cs="Arial"/>
        </w:rPr>
        <w:t xml:space="preserve">learning, it </w:t>
      </w:r>
      <w:r w:rsidR="00B03AA8" w:rsidRPr="004C33ED">
        <w:rPr>
          <w:rFonts w:ascii="Arial" w:hAnsi="Arial" w:cs="Arial"/>
        </w:rPr>
        <w:t xml:space="preserve">is </w:t>
      </w:r>
      <w:r w:rsidR="00D90279" w:rsidRPr="004C33ED">
        <w:rPr>
          <w:rFonts w:ascii="Arial" w:hAnsi="Arial" w:cs="Arial"/>
        </w:rPr>
        <w:t xml:space="preserve"> essential that training in mentoring becomes available to all teachers.</w:t>
      </w:r>
      <w:r w:rsidR="00CC6343" w:rsidRPr="004C33ED">
        <w:rPr>
          <w:rFonts w:ascii="Arial" w:hAnsi="Arial" w:cs="Arial"/>
        </w:rPr>
        <w:t xml:space="preserve"> </w:t>
      </w:r>
    </w:p>
    <w:p w14:paraId="6A2E03FF" w14:textId="77777777" w:rsidR="004C33ED" w:rsidRPr="004C33ED" w:rsidRDefault="004C33ED" w:rsidP="004C33ED">
      <w:pPr>
        <w:pStyle w:val="ListParagraph"/>
        <w:jc w:val="both"/>
        <w:rPr>
          <w:rFonts w:ascii="Arial" w:hAnsi="Arial" w:cs="Arial"/>
        </w:rPr>
      </w:pPr>
    </w:p>
    <w:p w14:paraId="699359D6" w14:textId="2DF2BC03" w:rsidR="005A2087" w:rsidRDefault="005A2087" w:rsidP="00B945AF">
      <w:pPr>
        <w:pStyle w:val="Heading2"/>
        <w:numPr>
          <w:ilvl w:val="1"/>
          <w:numId w:val="19"/>
        </w:numPr>
        <w:spacing w:before="0" w:after="120" w:line="360" w:lineRule="auto"/>
        <w:rPr>
          <w:rFonts w:ascii="Arial" w:hAnsi="Arial" w:cs="Arial"/>
        </w:rPr>
      </w:pPr>
      <w:bookmarkStart w:id="49" w:name="_Toc3498676"/>
      <w:bookmarkStart w:id="50" w:name="_Toc2198371"/>
      <w:r>
        <w:rPr>
          <w:rFonts w:ascii="Arial" w:hAnsi="Arial" w:cs="Arial"/>
        </w:rPr>
        <w:t>Teachers as researchers</w:t>
      </w:r>
      <w:bookmarkEnd w:id="49"/>
      <w:bookmarkEnd w:id="50"/>
    </w:p>
    <w:p w14:paraId="5423988E" w14:textId="77777777" w:rsidR="004C33ED" w:rsidRDefault="004C33ED" w:rsidP="004C33ED">
      <w:pPr>
        <w:pStyle w:val="ListParagraph"/>
        <w:jc w:val="both"/>
        <w:rPr>
          <w:rFonts w:ascii="Arial" w:hAnsi="Arial" w:cs="Arial"/>
        </w:rPr>
      </w:pPr>
    </w:p>
    <w:p w14:paraId="26515B82" w14:textId="7A7AD2FA" w:rsidR="00DB603F" w:rsidRDefault="005B4B0B" w:rsidP="004C33ED">
      <w:pPr>
        <w:pStyle w:val="ListParagraph"/>
        <w:numPr>
          <w:ilvl w:val="2"/>
          <w:numId w:val="19"/>
        </w:numPr>
        <w:jc w:val="both"/>
        <w:rPr>
          <w:rFonts w:ascii="Arial" w:hAnsi="Arial" w:cs="Arial"/>
        </w:rPr>
      </w:pPr>
      <w:r w:rsidRPr="005B4B0B">
        <w:rPr>
          <w:rFonts w:ascii="Arial" w:hAnsi="Arial" w:cs="Arial"/>
        </w:rPr>
        <w:t>According to the</w:t>
      </w:r>
      <w:r w:rsidR="00DB603F" w:rsidRPr="005B4B0B">
        <w:rPr>
          <w:rFonts w:ascii="Arial" w:hAnsi="Arial" w:cs="Arial"/>
        </w:rPr>
        <w:t xml:space="preserve"> </w:t>
      </w:r>
      <w:r w:rsidR="00F8734B">
        <w:rPr>
          <w:rFonts w:ascii="Arial" w:hAnsi="Arial" w:cs="Arial"/>
        </w:rPr>
        <w:t>British Educational Research Association (</w:t>
      </w:r>
      <w:r w:rsidR="00DB603F" w:rsidRPr="005B4B0B">
        <w:rPr>
          <w:rFonts w:ascii="Arial" w:hAnsi="Arial" w:cs="Arial"/>
        </w:rPr>
        <w:t>BERA</w:t>
      </w:r>
      <w:r w:rsidR="00F8734B">
        <w:rPr>
          <w:rFonts w:ascii="Arial" w:hAnsi="Arial" w:cs="Arial"/>
        </w:rPr>
        <w:t xml:space="preserve">) </w:t>
      </w:r>
      <w:r w:rsidR="002D2BA4">
        <w:rPr>
          <w:rFonts w:ascii="Arial" w:hAnsi="Arial" w:cs="Arial"/>
        </w:rPr>
        <w:t>-</w:t>
      </w:r>
      <w:r w:rsidR="00F8734B">
        <w:rPr>
          <w:rFonts w:ascii="Arial" w:hAnsi="Arial" w:cs="Arial"/>
        </w:rPr>
        <w:t xml:space="preserve"> </w:t>
      </w:r>
      <w:r w:rsidR="0090721A">
        <w:rPr>
          <w:rFonts w:ascii="Arial" w:hAnsi="Arial" w:cs="Arial"/>
        </w:rPr>
        <w:t>Royal Society for the encouragement of Arts, Manufactures and Commerce (</w:t>
      </w:r>
      <w:r w:rsidR="00DB603F" w:rsidRPr="005B4B0B">
        <w:rPr>
          <w:rFonts w:ascii="Arial" w:hAnsi="Arial" w:cs="Arial"/>
        </w:rPr>
        <w:t>RSA</w:t>
      </w:r>
      <w:r w:rsidR="0090721A">
        <w:rPr>
          <w:rFonts w:ascii="Arial" w:hAnsi="Arial" w:cs="Arial"/>
        </w:rPr>
        <w:t>)</w:t>
      </w:r>
      <w:r w:rsidR="00DB603F" w:rsidRPr="005B4B0B">
        <w:rPr>
          <w:rFonts w:ascii="Arial" w:hAnsi="Arial" w:cs="Arial"/>
        </w:rPr>
        <w:t xml:space="preserve"> </w:t>
      </w:r>
      <w:r w:rsidR="00A209B8">
        <w:rPr>
          <w:rFonts w:ascii="Arial" w:hAnsi="Arial" w:cs="Arial"/>
        </w:rPr>
        <w:t>I</w:t>
      </w:r>
      <w:r w:rsidR="00A247A3">
        <w:rPr>
          <w:rFonts w:ascii="Arial" w:hAnsi="Arial" w:cs="Arial"/>
        </w:rPr>
        <w:t>nquiry</w:t>
      </w:r>
      <w:r w:rsidRPr="005B4B0B">
        <w:rPr>
          <w:rFonts w:ascii="Arial" w:hAnsi="Arial" w:cs="Arial"/>
        </w:rPr>
        <w:t xml:space="preserve"> </w:t>
      </w:r>
      <w:r w:rsidR="00DB603F" w:rsidRPr="005B4B0B">
        <w:rPr>
          <w:rFonts w:ascii="Arial" w:hAnsi="Arial" w:cs="Arial"/>
        </w:rPr>
        <w:t xml:space="preserve">into research and the teaching profession </w:t>
      </w:r>
      <w:r w:rsidRPr="005B4B0B">
        <w:rPr>
          <w:rFonts w:ascii="Arial" w:hAnsi="Arial" w:cs="Arial"/>
          <w:i/>
        </w:rPr>
        <w:t>‘every learner is entitled to teaching that is informed by the latest relevant research.</w:t>
      </w:r>
      <w:r w:rsidR="00DB603F" w:rsidRPr="005B4B0B">
        <w:rPr>
          <w:rFonts w:ascii="Arial" w:hAnsi="Arial" w:cs="Arial"/>
          <w:i/>
        </w:rPr>
        <w:t xml:space="preserve"> </w:t>
      </w:r>
      <w:r w:rsidRPr="005B4B0B">
        <w:rPr>
          <w:rFonts w:ascii="Arial" w:hAnsi="Arial" w:cs="Arial"/>
          <w:i/>
        </w:rPr>
        <w:t>Every teacher is entitled to work in a research-rich environment that supports the development of their research</w:t>
      </w:r>
      <w:r w:rsidRPr="005B4B0B">
        <w:rPr>
          <w:rFonts w:ascii="Arial" w:hAnsi="Arial" w:cs="Arial"/>
        </w:rPr>
        <w:t xml:space="preserve"> </w:t>
      </w:r>
      <w:r w:rsidRPr="005B4B0B">
        <w:rPr>
          <w:rFonts w:ascii="Arial" w:hAnsi="Arial" w:cs="Arial"/>
          <w:i/>
        </w:rPr>
        <w:t>literacy, and offers access to facilities and resources (both on-site and online) that support sustained engagement with and in research</w:t>
      </w:r>
      <w:r>
        <w:rPr>
          <w:rFonts w:ascii="Arial" w:hAnsi="Arial" w:cs="Arial"/>
        </w:rPr>
        <w:t xml:space="preserve"> </w:t>
      </w:r>
      <w:r w:rsidRPr="005B4B0B">
        <w:rPr>
          <w:rFonts w:ascii="Arial" w:hAnsi="Arial" w:cs="Arial"/>
        </w:rPr>
        <w:t>(BERA, 2014; p 7)</w:t>
      </w:r>
      <w:r>
        <w:rPr>
          <w:rFonts w:ascii="Arial" w:hAnsi="Arial" w:cs="Arial"/>
        </w:rPr>
        <w:t>.</w:t>
      </w:r>
    </w:p>
    <w:p w14:paraId="0E238AE1" w14:textId="77777777" w:rsidR="009B299E" w:rsidRPr="005B4B0B" w:rsidRDefault="009B299E" w:rsidP="004C33ED">
      <w:pPr>
        <w:pStyle w:val="ListParagraph"/>
        <w:jc w:val="both"/>
        <w:rPr>
          <w:rFonts w:ascii="Arial" w:hAnsi="Arial" w:cs="Arial"/>
        </w:rPr>
      </w:pPr>
    </w:p>
    <w:p w14:paraId="025D6634" w14:textId="57C375A6" w:rsidR="005B4B0B" w:rsidRPr="005B4B0B" w:rsidRDefault="005B4B0B" w:rsidP="004C33ED">
      <w:pPr>
        <w:pStyle w:val="ListParagraph"/>
        <w:numPr>
          <w:ilvl w:val="2"/>
          <w:numId w:val="19"/>
        </w:numPr>
        <w:jc w:val="both"/>
        <w:rPr>
          <w:rFonts w:ascii="Arial" w:hAnsi="Arial" w:cs="Arial"/>
        </w:rPr>
      </w:pPr>
      <w:r>
        <w:rPr>
          <w:rFonts w:ascii="Arial" w:hAnsi="Arial" w:cs="Arial"/>
        </w:rPr>
        <w:t xml:space="preserve">The term </w:t>
      </w:r>
      <w:r w:rsidRPr="005B4B0B">
        <w:rPr>
          <w:rFonts w:ascii="Arial" w:hAnsi="Arial" w:cs="Arial"/>
          <w:i/>
        </w:rPr>
        <w:t>‘research literacy’</w:t>
      </w:r>
      <w:r>
        <w:rPr>
          <w:rFonts w:ascii="Arial" w:hAnsi="Arial" w:cs="Arial"/>
        </w:rPr>
        <w:t xml:space="preserve"> is central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 xml:space="preserve">’s vision and principles </w:t>
      </w:r>
      <w:r w:rsidRPr="005B4B0B">
        <w:rPr>
          <w:rFonts w:ascii="Arial" w:hAnsi="Arial" w:cs="Arial"/>
        </w:rPr>
        <w:t xml:space="preserve">for developing </w:t>
      </w:r>
      <w:r>
        <w:rPr>
          <w:rFonts w:ascii="Arial" w:hAnsi="Arial" w:cs="Arial"/>
        </w:rPr>
        <w:t xml:space="preserve">a </w:t>
      </w:r>
      <w:r w:rsidRPr="005B4B0B">
        <w:rPr>
          <w:rFonts w:ascii="Arial" w:hAnsi="Arial" w:cs="Arial"/>
        </w:rPr>
        <w:t>self-improving educational system</w:t>
      </w:r>
      <w:r>
        <w:rPr>
          <w:rFonts w:ascii="Arial" w:hAnsi="Arial" w:cs="Arial"/>
        </w:rPr>
        <w:t xml:space="preserve"> and the authors </w:t>
      </w:r>
      <w:r w:rsidR="00B03AA8">
        <w:rPr>
          <w:rFonts w:ascii="Arial" w:hAnsi="Arial" w:cs="Arial"/>
        </w:rPr>
        <w:t xml:space="preserve">of this review </w:t>
      </w:r>
      <w:r>
        <w:rPr>
          <w:rFonts w:ascii="Arial" w:hAnsi="Arial" w:cs="Arial"/>
        </w:rPr>
        <w:t xml:space="preserve">offer a description of what being </w:t>
      </w:r>
      <w:r w:rsidR="009B299E" w:rsidRPr="009B299E">
        <w:rPr>
          <w:rFonts w:ascii="Arial" w:hAnsi="Arial" w:cs="Arial"/>
          <w:i/>
        </w:rPr>
        <w:t>‘</w:t>
      </w:r>
      <w:r w:rsidRPr="009B299E">
        <w:rPr>
          <w:rFonts w:ascii="Arial" w:hAnsi="Arial" w:cs="Arial"/>
          <w:i/>
        </w:rPr>
        <w:t>research literate</w:t>
      </w:r>
      <w:r w:rsidR="009B299E" w:rsidRPr="009B299E">
        <w:rPr>
          <w:rFonts w:ascii="Arial" w:hAnsi="Arial" w:cs="Arial"/>
          <w:i/>
        </w:rPr>
        <w:t>’</w:t>
      </w:r>
      <w:r>
        <w:rPr>
          <w:rFonts w:ascii="Arial" w:hAnsi="Arial" w:cs="Arial"/>
        </w:rPr>
        <w:t xml:space="preserve"> means</w:t>
      </w:r>
      <w:r w:rsidR="009B299E" w:rsidRPr="009B299E">
        <w:rPr>
          <w:rFonts w:ascii="Arial" w:hAnsi="Arial" w:cs="Arial"/>
        </w:rPr>
        <w:t xml:space="preserve"> </w:t>
      </w:r>
      <w:r w:rsidR="009B299E">
        <w:rPr>
          <w:rFonts w:ascii="Arial" w:hAnsi="Arial" w:cs="Arial"/>
        </w:rPr>
        <w:t>for a teacher</w:t>
      </w:r>
      <w:r>
        <w:rPr>
          <w:rFonts w:ascii="Arial" w:hAnsi="Arial" w:cs="Arial"/>
        </w:rPr>
        <w:t>:</w:t>
      </w:r>
      <w:r w:rsidRPr="005B4B0B">
        <w:t xml:space="preserve"> </w:t>
      </w:r>
    </w:p>
    <w:p w14:paraId="2F299FC9" w14:textId="630D836C" w:rsidR="009B299E" w:rsidRDefault="009B299E" w:rsidP="004C33ED">
      <w:pPr>
        <w:pStyle w:val="ListParagraph"/>
        <w:ind w:left="1276" w:right="686"/>
        <w:jc w:val="both"/>
        <w:rPr>
          <w:rFonts w:ascii="Arial" w:hAnsi="Arial" w:cs="Arial"/>
        </w:rPr>
      </w:pPr>
      <w:r>
        <w:rPr>
          <w:rFonts w:ascii="Arial" w:hAnsi="Arial" w:cs="Arial"/>
        </w:rPr>
        <w:t>‘</w:t>
      </w:r>
      <w:r w:rsidR="005B4B0B" w:rsidRPr="005B4B0B">
        <w:rPr>
          <w:rFonts w:ascii="Arial" w:hAnsi="Arial" w:cs="Arial"/>
          <w:i/>
        </w:rPr>
        <w:t xml:space="preserve">Where reference is made </w:t>
      </w:r>
      <w:r>
        <w:rPr>
          <w:rFonts w:ascii="Arial" w:hAnsi="Arial" w:cs="Arial"/>
          <w:i/>
        </w:rPr>
        <w:t>…</w:t>
      </w:r>
      <w:r w:rsidR="005B4B0B" w:rsidRPr="005B4B0B">
        <w:rPr>
          <w:rFonts w:ascii="Arial" w:hAnsi="Arial" w:cs="Arial"/>
          <w:i/>
        </w:rPr>
        <w:t xml:space="preserve"> to “teachers having a high level of research literacy” or “teachers being research literate”, this refers to the extent to which teachers and school and college leaders are familiar with a range of research methods, with the latest research findings and with the implications of this research for their day-to-day practice, and for education policy and practice more broadly. To be research literate is to ‘get’ research – to understand why it is important and what might be learnt from it, and to maintain a sense of critical appreciation and healthy scepticism throughout.</w:t>
      </w:r>
      <w:r>
        <w:rPr>
          <w:rFonts w:ascii="Arial" w:hAnsi="Arial" w:cs="Arial"/>
        </w:rPr>
        <w:t>’  (BERA, p 40)</w:t>
      </w:r>
    </w:p>
    <w:p w14:paraId="6AFCE585" w14:textId="77777777" w:rsidR="004C33ED" w:rsidRDefault="004C33ED" w:rsidP="004C33ED">
      <w:pPr>
        <w:pStyle w:val="ListParagraph"/>
        <w:ind w:left="1276" w:right="686"/>
        <w:jc w:val="both"/>
        <w:rPr>
          <w:rFonts w:ascii="Arial" w:hAnsi="Arial" w:cs="Arial"/>
        </w:rPr>
      </w:pPr>
    </w:p>
    <w:p w14:paraId="3662CCB1" w14:textId="48849805" w:rsidR="005B4B0B" w:rsidRDefault="009B299E" w:rsidP="004C33ED">
      <w:pPr>
        <w:pStyle w:val="ListParagraph"/>
        <w:numPr>
          <w:ilvl w:val="2"/>
          <w:numId w:val="19"/>
        </w:numPr>
        <w:jc w:val="both"/>
        <w:rPr>
          <w:rFonts w:ascii="Arial" w:hAnsi="Arial" w:cs="Arial"/>
        </w:rPr>
      </w:pPr>
      <w:r>
        <w:rPr>
          <w:rFonts w:ascii="Arial" w:hAnsi="Arial" w:cs="Arial"/>
        </w:rPr>
        <w:t xml:space="preserve">Perhaps </w:t>
      </w:r>
      <w:r w:rsidR="007F4311">
        <w:rPr>
          <w:rFonts w:ascii="Arial" w:hAnsi="Arial" w:cs="Arial"/>
        </w:rPr>
        <w:t>n</w:t>
      </w:r>
      <w:r>
        <w:rPr>
          <w:rFonts w:ascii="Arial" w:hAnsi="Arial" w:cs="Arial"/>
        </w:rPr>
        <w:t>ot many teachers would describe themselves research literate in the  BERA</w:t>
      </w:r>
      <w:r w:rsidR="002D2BA4">
        <w:rPr>
          <w:rFonts w:ascii="Arial" w:hAnsi="Arial" w:cs="Arial"/>
        </w:rPr>
        <w:t>-</w:t>
      </w:r>
      <w:r>
        <w:rPr>
          <w:rFonts w:ascii="Arial" w:hAnsi="Arial" w:cs="Arial"/>
        </w:rPr>
        <w:t xml:space="preserve">RSA </w:t>
      </w:r>
      <w:r w:rsidR="00A247A3">
        <w:rPr>
          <w:rFonts w:ascii="Arial" w:hAnsi="Arial" w:cs="Arial"/>
        </w:rPr>
        <w:t>inquiry</w:t>
      </w:r>
      <w:r>
        <w:rPr>
          <w:rFonts w:ascii="Arial" w:hAnsi="Arial" w:cs="Arial"/>
        </w:rPr>
        <w:t>’s sense</w:t>
      </w:r>
      <w:r w:rsidR="007F4311">
        <w:rPr>
          <w:rFonts w:ascii="Arial" w:hAnsi="Arial" w:cs="Arial"/>
        </w:rPr>
        <w:t>, however, many teachers already engage in research (or ‘</w:t>
      </w:r>
      <w:r w:rsidR="007F4311" w:rsidRPr="007F4311">
        <w:rPr>
          <w:rFonts w:ascii="Arial" w:hAnsi="Arial" w:cs="Arial"/>
        </w:rPr>
        <w:t>enquiry</w:t>
      </w:r>
      <w:r w:rsidR="007F4311">
        <w:rPr>
          <w:rFonts w:ascii="Arial" w:hAnsi="Arial" w:cs="Arial"/>
        </w:rPr>
        <w:t>-</w:t>
      </w:r>
      <w:r w:rsidR="007F4311" w:rsidRPr="007F4311">
        <w:rPr>
          <w:rFonts w:ascii="Arial" w:hAnsi="Arial" w:cs="Arial"/>
        </w:rPr>
        <w:t>based practice</w:t>
      </w:r>
      <w:r w:rsidR="007F4311">
        <w:rPr>
          <w:rFonts w:ascii="Arial" w:hAnsi="Arial" w:cs="Arial"/>
        </w:rPr>
        <w:t>’ as teacher-researchers prefer to call it according to the BERA</w:t>
      </w:r>
      <w:r w:rsidR="002D2BA4">
        <w:rPr>
          <w:rFonts w:ascii="Arial" w:hAnsi="Arial" w:cs="Arial"/>
        </w:rPr>
        <w:t>-</w:t>
      </w:r>
      <w:r w:rsidR="007F4311">
        <w:rPr>
          <w:rFonts w:ascii="Arial" w:hAnsi="Arial" w:cs="Arial"/>
        </w:rPr>
        <w:t>RSA review)</w:t>
      </w:r>
      <w:r w:rsidR="007F4311" w:rsidRPr="007F4311">
        <w:rPr>
          <w:rFonts w:ascii="Arial" w:hAnsi="Arial" w:cs="Arial"/>
        </w:rPr>
        <w:t xml:space="preserve"> </w:t>
      </w:r>
      <w:r w:rsidR="007F4311">
        <w:rPr>
          <w:rFonts w:ascii="Arial" w:hAnsi="Arial" w:cs="Arial"/>
        </w:rPr>
        <w:t>in various ways.</w:t>
      </w:r>
    </w:p>
    <w:p w14:paraId="62BF4158" w14:textId="77777777" w:rsidR="004C33ED" w:rsidRPr="009B299E" w:rsidRDefault="004C33ED" w:rsidP="004C33ED">
      <w:pPr>
        <w:pStyle w:val="ListParagraph"/>
        <w:jc w:val="both"/>
        <w:rPr>
          <w:rFonts w:ascii="Arial" w:hAnsi="Arial" w:cs="Arial"/>
        </w:rPr>
      </w:pPr>
    </w:p>
    <w:p w14:paraId="6A71AA5E" w14:textId="168ED830" w:rsidR="009B299E" w:rsidRDefault="009B299E" w:rsidP="004C33ED">
      <w:pPr>
        <w:pStyle w:val="ListParagraph"/>
        <w:numPr>
          <w:ilvl w:val="2"/>
          <w:numId w:val="19"/>
        </w:numPr>
        <w:jc w:val="both"/>
        <w:rPr>
          <w:rFonts w:ascii="Arial" w:hAnsi="Arial" w:cs="Arial"/>
        </w:rPr>
      </w:pPr>
      <w:bookmarkStart w:id="51" w:name="_Hlk3197535"/>
      <w:r w:rsidRPr="00DB603F">
        <w:rPr>
          <w:rFonts w:ascii="Arial" w:hAnsi="Arial" w:cs="Arial"/>
        </w:rPr>
        <w:t>Throughout this report, the term ‘research’ is mentioned in various contexts. For example, it is recommended that teachers should engage in research as part of their professional learning to develop reflective practice; that teachers should have access to research; and that they should also collaborate within and between-schools in order to research classroom practice or whole school-related questions.</w:t>
      </w:r>
      <w:r w:rsidR="0018393C">
        <w:rPr>
          <w:rFonts w:ascii="Arial" w:hAnsi="Arial" w:cs="Arial"/>
        </w:rPr>
        <w:t xml:space="preserve"> I</w:t>
      </w:r>
      <w:r w:rsidR="0018393C" w:rsidRPr="00DB603F">
        <w:rPr>
          <w:rFonts w:ascii="Arial" w:hAnsi="Arial" w:cs="Arial"/>
        </w:rPr>
        <w:t xml:space="preserve">t is </w:t>
      </w:r>
      <w:r w:rsidR="0018393C">
        <w:rPr>
          <w:rFonts w:ascii="Arial" w:hAnsi="Arial" w:cs="Arial"/>
        </w:rPr>
        <w:t xml:space="preserve">therefore </w:t>
      </w:r>
      <w:r w:rsidR="0018393C" w:rsidRPr="00DB603F">
        <w:rPr>
          <w:rFonts w:ascii="Arial" w:hAnsi="Arial" w:cs="Arial"/>
        </w:rPr>
        <w:t xml:space="preserve">essential that the term ‘research’ in the teaching context is explained to avoid perceptions of teachers being required to become researchers in the academic sense of the word. </w:t>
      </w:r>
      <w:r w:rsidR="00A10620">
        <w:rPr>
          <w:rFonts w:ascii="Arial" w:hAnsi="Arial" w:cs="Arial"/>
        </w:rPr>
        <w:t>Furthermore, it is evident that research literacy</w:t>
      </w:r>
      <w:r w:rsidR="0018393C">
        <w:rPr>
          <w:rFonts w:ascii="Arial" w:hAnsi="Arial" w:cs="Arial"/>
        </w:rPr>
        <w:t>, as defined by the BERA</w:t>
      </w:r>
      <w:r w:rsidR="002D2BA4">
        <w:rPr>
          <w:rFonts w:ascii="Arial" w:hAnsi="Arial" w:cs="Arial"/>
        </w:rPr>
        <w:t>-</w:t>
      </w:r>
      <w:r w:rsidR="0018393C">
        <w:rPr>
          <w:rFonts w:ascii="Arial" w:hAnsi="Arial" w:cs="Arial"/>
        </w:rPr>
        <w:t xml:space="preserve">RSA </w:t>
      </w:r>
      <w:r w:rsidR="00A247A3">
        <w:rPr>
          <w:rFonts w:ascii="Arial" w:hAnsi="Arial" w:cs="Arial"/>
        </w:rPr>
        <w:t>inquiry</w:t>
      </w:r>
      <w:r w:rsidR="0018393C">
        <w:rPr>
          <w:rFonts w:ascii="Arial" w:hAnsi="Arial" w:cs="Arial"/>
        </w:rPr>
        <w:t xml:space="preserve">, </w:t>
      </w:r>
      <w:r w:rsidR="00A10620">
        <w:rPr>
          <w:rFonts w:ascii="Arial" w:hAnsi="Arial" w:cs="Arial"/>
        </w:rPr>
        <w:t>is a prerequisite for teacher engagement in research</w:t>
      </w:r>
      <w:r w:rsidR="0018393C">
        <w:rPr>
          <w:rFonts w:ascii="Arial" w:hAnsi="Arial" w:cs="Arial"/>
        </w:rPr>
        <w:t xml:space="preserve"> and supporting teachers become research literate must be a priority to </w:t>
      </w:r>
      <w:r w:rsidR="001E4F54">
        <w:rPr>
          <w:rFonts w:ascii="Arial" w:hAnsi="Arial" w:cs="Arial"/>
        </w:rPr>
        <w:t xml:space="preserve">facilitate the development of </w:t>
      </w:r>
      <w:r w:rsidR="0018393C">
        <w:rPr>
          <w:rFonts w:ascii="Arial" w:hAnsi="Arial" w:cs="Arial"/>
        </w:rPr>
        <w:t>best practice</w:t>
      </w:r>
      <w:r w:rsidR="00A10620">
        <w:rPr>
          <w:rFonts w:ascii="Arial" w:hAnsi="Arial" w:cs="Arial"/>
        </w:rPr>
        <w:t>.</w:t>
      </w:r>
      <w:r w:rsidR="0018393C">
        <w:rPr>
          <w:rFonts w:ascii="Arial" w:hAnsi="Arial" w:cs="Arial"/>
        </w:rPr>
        <w:t xml:space="preserve"> </w:t>
      </w:r>
    </w:p>
    <w:bookmarkEnd w:id="51"/>
    <w:p w14:paraId="4D6C00F3" w14:textId="77777777" w:rsidR="009B299E" w:rsidRDefault="009B299E" w:rsidP="004C33ED">
      <w:pPr>
        <w:pStyle w:val="ListParagraph"/>
        <w:jc w:val="both"/>
        <w:rPr>
          <w:rFonts w:ascii="Arial" w:hAnsi="Arial" w:cs="Arial"/>
        </w:rPr>
      </w:pPr>
    </w:p>
    <w:p w14:paraId="3A3DBFFB" w14:textId="6AE81649" w:rsidR="005A2087" w:rsidRPr="009B299E" w:rsidRDefault="005A2087" w:rsidP="004C33ED">
      <w:pPr>
        <w:pStyle w:val="ListParagraph"/>
        <w:numPr>
          <w:ilvl w:val="2"/>
          <w:numId w:val="19"/>
        </w:numPr>
        <w:jc w:val="both"/>
        <w:rPr>
          <w:rFonts w:ascii="Arial" w:hAnsi="Arial" w:cs="Arial"/>
        </w:rPr>
      </w:pPr>
      <w:r w:rsidRPr="009B299E">
        <w:rPr>
          <w:rFonts w:ascii="Arial" w:hAnsi="Arial" w:cs="Arial"/>
        </w:rPr>
        <w:t>The importance of action research has been well documented and, although many would consider it as an optional ‘extra’ to teaching, it has been argued that it must be an integral part of the teaching process (</w:t>
      </w:r>
      <w:r w:rsidR="00004B98" w:rsidRPr="009B299E">
        <w:rPr>
          <w:rFonts w:ascii="Arial" w:hAnsi="Arial" w:cs="Arial"/>
        </w:rPr>
        <w:t xml:space="preserve">BERA, 2014; </w:t>
      </w:r>
      <w:r w:rsidRPr="009B299E">
        <w:rPr>
          <w:rFonts w:ascii="Arial" w:hAnsi="Arial" w:cs="Arial"/>
        </w:rPr>
        <w:t>Elliott, 2015).</w:t>
      </w:r>
      <w:r w:rsidR="00F53696" w:rsidRPr="009B299E">
        <w:rPr>
          <w:rFonts w:ascii="Arial" w:hAnsi="Arial" w:cs="Arial"/>
        </w:rPr>
        <w:t xml:space="preserve"> </w:t>
      </w:r>
      <w:r w:rsidR="00C64EF0" w:rsidRPr="009B299E">
        <w:rPr>
          <w:rFonts w:ascii="Arial" w:hAnsi="Arial" w:cs="Arial"/>
        </w:rPr>
        <w:t xml:space="preserve">Furthemore, </w:t>
      </w:r>
      <w:r w:rsidR="00F53696" w:rsidRPr="009B299E">
        <w:rPr>
          <w:rFonts w:ascii="Arial" w:hAnsi="Arial" w:cs="Arial"/>
        </w:rPr>
        <w:t xml:space="preserve">the </w:t>
      </w:r>
      <w:r w:rsidR="00186966" w:rsidRPr="009B299E">
        <w:rPr>
          <w:rFonts w:ascii="Arial" w:hAnsi="Arial" w:cs="Arial"/>
        </w:rPr>
        <w:t>GTCNI</w:t>
      </w:r>
      <w:r w:rsidR="00C64EF0" w:rsidRPr="009B299E">
        <w:rPr>
          <w:rFonts w:ascii="Arial" w:hAnsi="Arial" w:cs="Arial"/>
        </w:rPr>
        <w:t xml:space="preserve"> states that</w:t>
      </w:r>
      <w:r w:rsidR="00F53696" w:rsidRPr="009B299E">
        <w:rPr>
          <w:rFonts w:ascii="Arial" w:hAnsi="Arial" w:cs="Arial"/>
        </w:rPr>
        <w:t xml:space="preserve"> </w:t>
      </w:r>
      <w:r w:rsidR="00362628" w:rsidRPr="009B299E">
        <w:rPr>
          <w:rFonts w:ascii="Arial" w:hAnsi="Arial" w:cs="Arial"/>
        </w:rPr>
        <w:t>‘</w:t>
      </w:r>
      <w:r w:rsidR="00F53696" w:rsidRPr="009B299E">
        <w:rPr>
          <w:rFonts w:ascii="Arial" w:hAnsi="Arial" w:cs="Arial"/>
          <w:i/>
        </w:rPr>
        <w:t>the notion of the teacher as a researcher is complementary to the Council’s concept of reflective practice</w:t>
      </w:r>
      <w:r w:rsidR="00362628" w:rsidRPr="009B299E">
        <w:rPr>
          <w:rFonts w:ascii="Arial" w:hAnsi="Arial" w:cs="Arial"/>
          <w:i/>
        </w:rPr>
        <w:t>’</w:t>
      </w:r>
      <w:r w:rsidR="00F53696" w:rsidRPr="009B299E">
        <w:rPr>
          <w:rFonts w:ascii="Arial" w:hAnsi="Arial" w:cs="Arial"/>
        </w:rPr>
        <w:t xml:space="preserve"> (GTCNI, </w:t>
      </w:r>
      <w:r w:rsidR="002E03C0" w:rsidRPr="009B299E">
        <w:rPr>
          <w:rFonts w:ascii="Arial" w:hAnsi="Arial" w:cs="Arial"/>
        </w:rPr>
        <w:t>20</w:t>
      </w:r>
      <w:r w:rsidR="00362628" w:rsidRPr="009B299E">
        <w:rPr>
          <w:rFonts w:ascii="Arial" w:hAnsi="Arial" w:cs="Arial"/>
        </w:rPr>
        <w:t>15</w:t>
      </w:r>
      <w:r w:rsidR="002E03C0" w:rsidRPr="009B299E">
        <w:rPr>
          <w:rFonts w:ascii="Arial" w:hAnsi="Arial" w:cs="Arial"/>
        </w:rPr>
        <w:t xml:space="preserve">; </w:t>
      </w:r>
      <w:r w:rsidR="00F53696" w:rsidRPr="009B299E">
        <w:rPr>
          <w:rFonts w:ascii="Arial" w:hAnsi="Arial" w:cs="Arial"/>
        </w:rPr>
        <w:t>p. 12)</w:t>
      </w:r>
      <w:r w:rsidR="002E03C0" w:rsidRPr="009B299E">
        <w:rPr>
          <w:rFonts w:ascii="Arial" w:hAnsi="Arial" w:cs="Arial"/>
        </w:rPr>
        <w:t>.</w:t>
      </w:r>
      <w:r w:rsidR="00F53696" w:rsidRPr="009B299E">
        <w:rPr>
          <w:rFonts w:ascii="Arial" w:hAnsi="Arial" w:cs="Arial"/>
        </w:rPr>
        <w:t xml:space="preserve"> </w:t>
      </w:r>
      <w:r w:rsidRPr="009B299E">
        <w:rPr>
          <w:rFonts w:ascii="Arial" w:hAnsi="Arial" w:cs="Arial"/>
        </w:rPr>
        <w:t xml:space="preserve"> The final report of the BERA</w:t>
      </w:r>
      <w:r w:rsidR="002D2BA4">
        <w:rPr>
          <w:rFonts w:ascii="Arial" w:hAnsi="Arial" w:cs="Arial"/>
        </w:rPr>
        <w:t>-</w:t>
      </w:r>
      <w:r w:rsidRPr="009B299E">
        <w:rPr>
          <w:rFonts w:ascii="Arial" w:hAnsi="Arial" w:cs="Arial"/>
        </w:rPr>
        <w:t>RSA Inquiry into the role of research in teacher education has stressed the importance of building research capacity in the teaching profession and, specifically in the Northern Ireland context, there were several recommendations to ensure that teachers engage in research (BERA, 2014). Furthermore, the L</w:t>
      </w:r>
      <w:r w:rsidR="00004B98" w:rsidRPr="009B299E">
        <w:rPr>
          <w:rFonts w:ascii="Arial" w:hAnsi="Arial" w:cs="Arial"/>
        </w:rPr>
        <w:t xml:space="preserve">earning </w:t>
      </w:r>
      <w:r w:rsidRPr="009B299E">
        <w:rPr>
          <w:rFonts w:ascii="Arial" w:hAnsi="Arial" w:cs="Arial"/>
        </w:rPr>
        <w:t>L</w:t>
      </w:r>
      <w:r w:rsidR="00004B98" w:rsidRPr="009B299E">
        <w:rPr>
          <w:rFonts w:ascii="Arial" w:hAnsi="Arial" w:cs="Arial"/>
        </w:rPr>
        <w:t>eaders</w:t>
      </w:r>
      <w:r w:rsidR="002E03C0" w:rsidRPr="009B299E">
        <w:rPr>
          <w:rFonts w:ascii="Arial" w:hAnsi="Arial" w:cs="Arial"/>
        </w:rPr>
        <w:t xml:space="preserve"> </w:t>
      </w:r>
      <w:r w:rsidRPr="009B299E">
        <w:rPr>
          <w:rFonts w:ascii="Arial" w:hAnsi="Arial" w:cs="Arial"/>
        </w:rPr>
        <w:t xml:space="preserve">Strategy, through </w:t>
      </w:r>
      <w:r w:rsidR="009416C9" w:rsidRPr="009B299E">
        <w:rPr>
          <w:rFonts w:ascii="Arial" w:hAnsi="Arial" w:cs="Arial"/>
        </w:rPr>
        <w:t>P</w:t>
      </w:r>
      <w:r w:rsidRPr="009B299E">
        <w:rPr>
          <w:rFonts w:ascii="Arial" w:hAnsi="Arial" w:cs="Arial"/>
        </w:rPr>
        <w:t xml:space="preserve">olicy </w:t>
      </w:r>
      <w:r w:rsidR="009416C9" w:rsidRPr="009B299E">
        <w:rPr>
          <w:rFonts w:ascii="Arial" w:hAnsi="Arial" w:cs="Arial"/>
        </w:rPr>
        <w:t>C</w:t>
      </w:r>
      <w:r w:rsidRPr="009B299E">
        <w:rPr>
          <w:rFonts w:ascii="Arial" w:hAnsi="Arial" w:cs="Arial"/>
        </w:rPr>
        <w:t>ommitment 6</w:t>
      </w:r>
      <w:r w:rsidR="0090721A">
        <w:rPr>
          <w:rFonts w:ascii="Arial" w:hAnsi="Arial" w:cs="Arial"/>
        </w:rPr>
        <w:t>,</w:t>
      </w:r>
      <w:r w:rsidRPr="009B299E">
        <w:rPr>
          <w:rFonts w:ascii="Arial" w:hAnsi="Arial" w:cs="Arial"/>
        </w:rPr>
        <w:t xml:space="preserve"> focuses on teachers developing skills in action research:</w:t>
      </w:r>
    </w:p>
    <w:p w14:paraId="1373A657" w14:textId="56C117D1" w:rsidR="00B03AA8" w:rsidRDefault="005A2087" w:rsidP="004C33ED">
      <w:pPr>
        <w:spacing w:after="120" w:line="360" w:lineRule="auto"/>
        <w:ind w:left="1418" w:right="1112" w:hanging="284"/>
        <w:jc w:val="both"/>
        <w:rPr>
          <w:rFonts w:ascii="Arial" w:hAnsi="Arial" w:cs="Arial"/>
        </w:rPr>
      </w:pPr>
      <w:r w:rsidRPr="00075154">
        <w:rPr>
          <w:rFonts w:ascii="Arial" w:hAnsi="Arial" w:cs="Arial"/>
          <w:i/>
        </w:rPr>
        <w:t xml:space="preserve">     </w:t>
      </w:r>
      <w:r>
        <w:rPr>
          <w:rFonts w:ascii="Arial" w:hAnsi="Arial" w:cs="Arial"/>
          <w:i/>
        </w:rPr>
        <w:t>‘</w:t>
      </w:r>
      <w:r w:rsidRPr="00075154">
        <w:rPr>
          <w:rFonts w:ascii="Arial" w:hAnsi="Arial" w:cs="Arial"/>
          <w:i/>
        </w:rPr>
        <w:t>Teachers at all stages of their careers will have opportunities to develop their skills in action research, through closer partnership arrangements between schools and the EA, HEIs and GTCNI.</w:t>
      </w:r>
      <w:r>
        <w:rPr>
          <w:rFonts w:ascii="Arial" w:hAnsi="Arial" w:cs="Arial"/>
          <w:i/>
        </w:rPr>
        <w:t xml:space="preserve">’ </w:t>
      </w:r>
      <w:r>
        <w:rPr>
          <w:rFonts w:ascii="Arial" w:hAnsi="Arial" w:cs="Arial"/>
        </w:rPr>
        <w:t xml:space="preserve"> (</w:t>
      </w:r>
      <w:r w:rsidR="00586B5C">
        <w:rPr>
          <w:rFonts w:ascii="Arial" w:hAnsi="Arial" w:cs="Arial"/>
        </w:rPr>
        <w:t>DE, 2016;</w:t>
      </w:r>
      <w:r>
        <w:rPr>
          <w:rFonts w:ascii="Arial" w:hAnsi="Arial" w:cs="Arial"/>
        </w:rPr>
        <w:t xml:space="preserve"> p 13)</w:t>
      </w:r>
    </w:p>
    <w:p w14:paraId="020D7C78" w14:textId="77777777" w:rsidR="0090721A" w:rsidRPr="0090721A" w:rsidRDefault="0090721A" w:rsidP="004C33ED">
      <w:pPr>
        <w:spacing w:after="120" w:line="360" w:lineRule="auto"/>
        <w:ind w:left="1418" w:right="1112" w:hanging="284"/>
        <w:jc w:val="both"/>
        <w:rPr>
          <w:rFonts w:ascii="Arial" w:hAnsi="Arial" w:cs="Arial"/>
        </w:rPr>
      </w:pPr>
    </w:p>
    <w:p w14:paraId="7F62218E" w14:textId="71559B1A" w:rsidR="00186966" w:rsidRDefault="005A2087" w:rsidP="004C33ED">
      <w:pPr>
        <w:pStyle w:val="ListParagraph"/>
        <w:numPr>
          <w:ilvl w:val="2"/>
          <w:numId w:val="19"/>
        </w:numPr>
        <w:jc w:val="both"/>
        <w:rPr>
          <w:rFonts w:ascii="Arial" w:hAnsi="Arial" w:cs="Arial"/>
        </w:rPr>
      </w:pPr>
      <w:bookmarkStart w:id="52" w:name="_Hlk3197631"/>
      <w:r>
        <w:rPr>
          <w:rFonts w:ascii="Arial" w:hAnsi="Arial" w:cs="Arial"/>
        </w:rPr>
        <w:t xml:space="preserve">Considering the demands on teachers’ time and </w:t>
      </w:r>
      <w:r w:rsidR="008E3971">
        <w:rPr>
          <w:rFonts w:ascii="Arial" w:hAnsi="Arial" w:cs="Arial"/>
        </w:rPr>
        <w:t xml:space="preserve">mindful of </w:t>
      </w:r>
      <w:r>
        <w:rPr>
          <w:rFonts w:ascii="Arial" w:hAnsi="Arial" w:cs="Arial"/>
        </w:rPr>
        <w:t xml:space="preserve">the current climate </w:t>
      </w:r>
      <w:r w:rsidR="008E3971">
        <w:rPr>
          <w:rFonts w:ascii="Arial" w:hAnsi="Arial" w:cs="Arial"/>
        </w:rPr>
        <w:t>in respect of school funding and</w:t>
      </w:r>
      <w:r>
        <w:rPr>
          <w:rFonts w:ascii="Arial" w:hAnsi="Arial" w:cs="Arial"/>
        </w:rPr>
        <w:t xml:space="preserve"> the </w:t>
      </w:r>
      <w:r w:rsidR="008E3971">
        <w:rPr>
          <w:rFonts w:ascii="Arial" w:hAnsi="Arial" w:cs="Arial"/>
        </w:rPr>
        <w:t xml:space="preserve">ongoing </w:t>
      </w:r>
      <w:r>
        <w:rPr>
          <w:rFonts w:ascii="Arial" w:hAnsi="Arial" w:cs="Arial"/>
        </w:rPr>
        <w:t>industrial action</w:t>
      </w:r>
      <w:r w:rsidR="007B7938">
        <w:rPr>
          <w:rFonts w:ascii="Arial" w:hAnsi="Arial" w:cs="Arial"/>
        </w:rPr>
        <w:t>,</w:t>
      </w:r>
      <w:r>
        <w:rPr>
          <w:rFonts w:ascii="Arial" w:hAnsi="Arial" w:cs="Arial"/>
        </w:rPr>
        <w:t xml:space="preserve"> it is </w:t>
      </w:r>
      <w:r w:rsidR="008E3971">
        <w:rPr>
          <w:rFonts w:ascii="Arial" w:hAnsi="Arial" w:cs="Arial"/>
        </w:rPr>
        <w:t xml:space="preserve">particularly </w:t>
      </w:r>
      <w:r>
        <w:rPr>
          <w:rFonts w:ascii="Arial" w:hAnsi="Arial" w:cs="Arial"/>
        </w:rPr>
        <w:t xml:space="preserve">important that teachers do not see any engagement in research as a burden, rather as a means to improve their practice and pupil learning outcomes. There are various types of research engagement (BERA, 2014; p.20) and teachers must become familiar and be supported to opt for what suits their classroom practice </w:t>
      </w:r>
      <w:r w:rsidR="005C0978">
        <w:rPr>
          <w:rFonts w:ascii="Arial" w:hAnsi="Arial" w:cs="Arial"/>
        </w:rPr>
        <w:t xml:space="preserve">and professional interests </w:t>
      </w:r>
      <w:r>
        <w:rPr>
          <w:rFonts w:ascii="Arial" w:hAnsi="Arial" w:cs="Arial"/>
        </w:rPr>
        <w:t xml:space="preserve">best. </w:t>
      </w:r>
    </w:p>
    <w:p w14:paraId="7C2C37F1" w14:textId="77777777" w:rsidR="004C33ED" w:rsidRDefault="004C33ED" w:rsidP="004C33ED">
      <w:pPr>
        <w:pStyle w:val="ListParagraph"/>
        <w:jc w:val="both"/>
        <w:rPr>
          <w:rFonts w:ascii="Arial" w:hAnsi="Arial" w:cs="Arial"/>
        </w:rPr>
      </w:pPr>
    </w:p>
    <w:bookmarkEnd w:id="52"/>
    <w:p w14:paraId="4C6DFFA2" w14:textId="1EBBE7D3" w:rsidR="005A2087" w:rsidRDefault="005A2087" w:rsidP="004C33ED">
      <w:pPr>
        <w:pStyle w:val="ListParagraph"/>
        <w:numPr>
          <w:ilvl w:val="2"/>
          <w:numId w:val="19"/>
        </w:numPr>
        <w:jc w:val="both"/>
        <w:rPr>
          <w:rFonts w:ascii="Arial" w:hAnsi="Arial" w:cs="Arial"/>
        </w:rPr>
      </w:pPr>
      <w:r>
        <w:rPr>
          <w:rFonts w:ascii="Arial" w:hAnsi="Arial" w:cs="Arial"/>
        </w:rPr>
        <w:t>For example, ‘conducting research’ may mean several things</w:t>
      </w:r>
      <w:r w:rsidR="00186966">
        <w:rPr>
          <w:rFonts w:ascii="Arial" w:hAnsi="Arial" w:cs="Arial"/>
        </w:rPr>
        <w:t>.</w:t>
      </w:r>
      <w:r>
        <w:rPr>
          <w:rFonts w:ascii="Arial" w:hAnsi="Arial" w:cs="Arial"/>
        </w:rPr>
        <w:t xml:space="preserve"> </w:t>
      </w:r>
      <w:r w:rsidR="00186966">
        <w:rPr>
          <w:rFonts w:ascii="Arial" w:hAnsi="Arial" w:cs="Arial"/>
        </w:rPr>
        <w:t>F</w:t>
      </w:r>
      <w:r>
        <w:rPr>
          <w:rFonts w:ascii="Arial" w:hAnsi="Arial" w:cs="Arial"/>
        </w:rPr>
        <w:t xml:space="preserve">irstly, it is essential that teachers learn how to be ‘consumers’ of existing research, in other words to be able to critically approach academic articles and other work on classroom-based research, reflect on them and develop the skills to use such evidence to improve their own practice. </w:t>
      </w:r>
    </w:p>
    <w:p w14:paraId="2C50E12E" w14:textId="77777777" w:rsidR="004C33ED" w:rsidRDefault="004C33ED" w:rsidP="004C33ED">
      <w:pPr>
        <w:pStyle w:val="ListParagraph"/>
        <w:jc w:val="both"/>
        <w:rPr>
          <w:rFonts w:ascii="Arial" w:hAnsi="Arial" w:cs="Arial"/>
        </w:rPr>
      </w:pPr>
    </w:p>
    <w:p w14:paraId="32F4D706" w14:textId="77777777" w:rsidR="005A2087" w:rsidRDefault="005A2087" w:rsidP="004C33ED">
      <w:pPr>
        <w:pStyle w:val="ListParagraph"/>
        <w:numPr>
          <w:ilvl w:val="2"/>
          <w:numId w:val="19"/>
        </w:numPr>
        <w:jc w:val="both"/>
        <w:rPr>
          <w:rFonts w:ascii="Arial" w:hAnsi="Arial" w:cs="Arial"/>
        </w:rPr>
      </w:pPr>
      <w:r>
        <w:rPr>
          <w:rFonts w:ascii="Arial" w:hAnsi="Arial" w:cs="Arial"/>
        </w:rPr>
        <w:t xml:space="preserve">At a more advanced level, teachers should be supported to develop their own research skills, both individually and in collaboration with colleagues, and use them to answer questions related to developing their own practice or to address whole-school issues. </w:t>
      </w:r>
    </w:p>
    <w:p w14:paraId="271912BB" w14:textId="77777777" w:rsidR="004C33ED" w:rsidRPr="004C33ED" w:rsidRDefault="004C33ED" w:rsidP="004C33ED">
      <w:pPr>
        <w:pStyle w:val="ListParagraph"/>
        <w:rPr>
          <w:rFonts w:ascii="Arial" w:hAnsi="Arial" w:cs="Arial"/>
        </w:rPr>
      </w:pPr>
    </w:p>
    <w:p w14:paraId="75E9CD9B" w14:textId="37EFD98B" w:rsidR="005A2087" w:rsidRDefault="005A2087" w:rsidP="004C33ED">
      <w:pPr>
        <w:pStyle w:val="ListParagraph"/>
        <w:numPr>
          <w:ilvl w:val="2"/>
          <w:numId w:val="19"/>
        </w:numPr>
        <w:jc w:val="both"/>
        <w:rPr>
          <w:rFonts w:ascii="Arial" w:hAnsi="Arial" w:cs="Arial"/>
        </w:rPr>
      </w:pPr>
      <w:r>
        <w:rPr>
          <w:rFonts w:ascii="Arial" w:hAnsi="Arial" w:cs="Arial"/>
        </w:rPr>
        <w:t>Through our consultations with teachers and school principals we know that teachers already develop research skills in various contexts through their practice, for example when working collaboratively with other colleagues or on their own to answer questions arising from their classroom practice. The recommendations in this report seek to address the issue of how best to encourage and support teachers to engage in and consider research activities as an integral part of their teaching, which will benefit them and their students and not as another top-down imposed initiative.  This is in line with the recommendations of the BERA</w:t>
      </w:r>
      <w:r w:rsidR="002D2BA4">
        <w:rPr>
          <w:rFonts w:ascii="Arial" w:hAnsi="Arial" w:cs="Arial"/>
        </w:rPr>
        <w:t>-</w:t>
      </w:r>
      <w:r>
        <w:rPr>
          <w:rFonts w:ascii="Arial" w:hAnsi="Arial" w:cs="Arial"/>
        </w:rPr>
        <w:t xml:space="preserve">RSA </w:t>
      </w:r>
      <w:r w:rsidR="00A247A3">
        <w:rPr>
          <w:rFonts w:ascii="Arial" w:hAnsi="Arial" w:cs="Arial"/>
        </w:rPr>
        <w:t>i</w:t>
      </w:r>
      <w:r>
        <w:rPr>
          <w:rFonts w:ascii="Arial" w:hAnsi="Arial" w:cs="Arial"/>
        </w:rPr>
        <w:t>nquiry into the role of research in teacher education:</w:t>
      </w:r>
    </w:p>
    <w:p w14:paraId="258197A4" w14:textId="77777777" w:rsidR="005A2087" w:rsidRPr="00986498" w:rsidRDefault="005A2087" w:rsidP="004C33ED">
      <w:pPr>
        <w:tabs>
          <w:tab w:val="left" w:pos="8505"/>
          <w:tab w:val="left" w:pos="8647"/>
        </w:tabs>
        <w:spacing w:after="120" w:line="360" w:lineRule="auto"/>
        <w:ind w:left="1134" w:right="686"/>
        <w:jc w:val="both"/>
        <w:rPr>
          <w:rFonts w:ascii="Arial" w:hAnsi="Arial" w:cs="Arial"/>
        </w:rPr>
      </w:pPr>
      <w:r>
        <w:rPr>
          <w:rFonts w:ascii="Arial" w:hAnsi="Arial" w:cs="Arial"/>
          <w:i/>
        </w:rPr>
        <w:t>‘…</w:t>
      </w:r>
      <w:r w:rsidRPr="00986498">
        <w:rPr>
          <w:rFonts w:ascii="Arial" w:hAnsi="Arial" w:cs="Arial"/>
          <w:i/>
        </w:rPr>
        <w:t xml:space="preserve"> the expectation that teachers might ordinarily engage with, and where appropriate, in research and enquiry need not, and must not, become a burden on a profession that sometimes struggles with the weight of the various demands rightly or wrongly placed upon it. Rathe</w:t>
      </w:r>
      <w:r>
        <w:rPr>
          <w:rFonts w:ascii="Arial" w:hAnsi="Arial" w:cs="Arial"/>
          <w:i/>
        </w:rPr>
        <w:t>r</w:t>
      </w:r>
      <w:r w:rsidRPr="00986498">
        <w:rPr>
          <w:rFonts w:ascii="Arial" w:hAnsi="Arial" w:cs="Arial"/>
          <w:i/>
        </w:rPr>
        <w:t xml:space="preserve"> this is about empowering teachers, school and college leaders, and all who work with them, to better understand how they might enhance their practice and increase their impact in the classroom and beyond.</w:t>
      </w:r>
      <w:r>
        <w:rPr>
          <w:rFonts w:ascii="Arial" w:hAnsi="Arial" w:cs="Arial"/>
          <w:i/>
        </w:rPr>
        <w:t>’</w:t>
      </w:r>
      <w:r w:rsidRPr="00986498">
        <w:rPr>
          <w:rFonts w:ascii="Arial" w:hAnsi="Arial" w:cs="Arial"/>
          <w:i/>
        </w:rPr>
        <w:t xml:space="preserve"> </w:t>
      </w:r>
      <w:r>
        <w:rPr>
          <w:rFonts w:ascii="Arial" w:hAnsi="Arial" w:cs="Arial"/>
          <w:i/>
        </w:rPr>
        <w:t xml:space="preserve"> </w:t>
      </w:r>
      <w:r w:rsidRPr="00986498">
        <w:rPr>
          <w:rFonts w:ascii="Arial" w:hAnsi="Arial" w:cs="Arial"/>
        </w:rPr>
        <w:t>BERA, 2014; p. 6</w:t>
      </w:r>
    </w:p>
    <w:p w14:paraId="49A03646" w14:textId="259112C2" w:rsidR="00B945AF" w:rsidRDefault="00B945AF" w:rsidP="0066047D"/>
    <w:p w14:paraId="224EF3C6" w14:textId="2A7E4154" w:rsidR="00AD0F4F" w:rsidRPr="001125B9" w:rsidRDefault="00B92A8B" w:rsidP="001125B9">
      <w:pPr>
        <w:pStyle w:val="Heading2"/>
        <w:rPr>
          <w:rFonts w:ascii="Arial" w:hAnsi="Arial" w:cs="Arial"/>
        </w:rPr>
      </w:pPr>
      <w:bookmarkStart w:id="53" w:name="_Toc2198372"/>
      <w:bookmarkStart w:id="54" w:name="_Toc3498677"/>
      <w:r>
        <w:rPr>
          <w:rFonts w:ascii="Arial" w:hAnsi="Arial" w:cs="Arial"/>
        </w:rPr>
        <w:t>6</w:t>
      </w:r>
      <w:r w:rsidR="001125B9">
        <w:rPr>
          <w:rFonts w:ascii="Arial" w:hAnsi="Arial" w:cs="Arial"/>
        </w:rPr>
        <w:t>.3</w:t>
      </w:r>
      <w:r w:rsidR="004C33ED">
        <w:rPr>
          <w:rFonts w:ascii="Arial" w:hAnsi="Arial" w:cs="Arial"/>
        </w:rPr>
        <w:tab/>
      </w:r>
      <w:r w:rsidR="00AD0F4F" w:rsidRPr="001125B9">
        <w:rPr>
          <w:rFonts w:ascii="Arial" w:hAnsi="Arial" w:cs="Arial"/>
        </w:rPr>
        <w:t xml:space="preserve">Principles for a </w:t>
      </w:r>
      <w:r w:rsidR="009416C9">
        <w:rPr>
          <w:rFonts w:ascii="Arial" w:hAnsi="Arial" w:cs="Arial"/>
        </w:rPr>
        <w:t>T</w:t>
      </w:r>
      <w:r w:rsidR="00AD0F4F" w:rsidRPr="001125B9">
        <w:rPr>
          <w:rFonts w:ascii="Arial" w:hAnsi="Arial" w:cs="Arial"/>
        </w:rPr>
        <w:t xml:space="preserve">eacher </w:t>
      </w:r>
      <w:r w:rsidR="009416C9">
        <w:rPr>
          <w:rFonts w:ascii="Arial" w:hAnsi="Arial" w:cs="Arial"/>
        </w:rPr>
        <w:t>P</w:t>
      </w:r>
      <w:r w:rsidR="00AD0F4F" w:rsidRPr="001125B9">
        <w:rPr>
          <w:rFonts w:ascii="Arial" w:hAnsi="Arial" w:cs="Arial"/>
        </w:rPr>
        <w:t xml:space="preserve">rofessional </w:t>
      </w:r>
      <w:r w:rsidR="009416C9">
        <w:rPr>
          <w:rFonts w:ascii="Arial" w:hAnsi="Arial" w:cs="Arial"/>
        </w:rPr>
        <w:t>L</w:t>
      </w:r>
      <w:r w:rsidR="00AD0F4F" w:rsidRPr="001125B9">
        <w:rPr>
          <w:rFonts w:ascii="Arial" w:hAnsi="Arial" w:cs="Arial"/>
        </w:rPr>
        <w:t xml:space="preserve">earning </w:t>
      </w:r>
      <w:r w:rsidR="009416C9">
        <w:rPr>
          <w:rFonts w:ascii="Arial" w:hAnsi="Arial" w:cs="Arial"/>
        </w:rPr>
        <w:t>F</w:t>
      </w:r>
      <w:r w:rsidR="00AD0F4F" w:rsidRPr="001125B9">
        <w:rPr>
          <w:rFonts w:ascii="Arial" w:hAnsi="Arial" w:cs="Arial"/>
        </w:rPr>
        <w:t>ramework</w:t>
      </w:r>
      <w:bookmarkEnd w:id="53"/>
      <w:bookmarkEnd w:id="54"/>
    </w:p>
    <w:p w14:paraId="49EAAC53" w14:textId="77777777" w:rsidR="00F94365" w:rsidRDefault="00F94365" w:rsidP="00B03AA8">
      <w:pPr>
        <w:pStyle w:val="Heading4"/>
        <w:spacing w:before="0" w:line="240" w:lineRule="auto"/>
        <w:ind w:hanging="567"/>
        <w:jc w:val="both"/>
        <w:rPr>
          <w:rFonts w:ascii="Arial" w:hAnsi="Arial" w:cs="Arial"/>
          <w:i w:val="0"/>
        </w:rPr>
      </w:pPr>
    </w:p>
    <w:p w14:paraId="4AE1CB3C" w14:textId="77777777" w:rsidR="001125B9" w:rsidRDefault="00B92A8B" w:rsidP="001125B9">
      <w:pPr>
        <w:pStyle w:val="Heading4"/>
        <w:spacing w:line="360" w:lineRule="auto"/>
        <w:jc w:val="both"/>
        <w:rPr>
          <w:rFonts w:ascii="Arial" w:hAnsi="Arial" w:cs="Arial"/>
          <w:b/>
          <w:i w:val="0"/>
        </w:rPr>
      </w:pPr>
      <w:bookmarkStart w:id="55" w:name="_Hlk822551"/>
      <w:r>
        <w:rPr>
          <w:rFonts w:ascii="Arial" w:hAnsi="Arial" w:cs="Arial"/>
          <w:b/>
          <w:i w:val="0"/>
        </w:rPr>
        <w:t>6</w:t>
      </w:r>
      <w:r w:rsidR="001125B9">
        <w:rPr>
          <w:rFonts w:ascii="Arial" w:hAnsi="Arial" w:cs="Arial"/>
          <w:b/>
          <w:i w:val="0"/>
        </w:rPr>
        <w:t>.3.1</w:t>
      </w:r>
      <w:r w:rsidR="001125B9">
        <w:rPr>
          <w:rFonts w:ascii="Arial" w:hAnsi="Arial" w:cs="Arial"/>
          <w:b/>
          <w:i w:val="0"/>
        </w:rPr>
        <w:tab/>
      </w:r>
      <w:r w:rsidR="002F312F" w:rsidRPr="00990BA3">
        <w:rPr>
          <w:rFonts w:ascii="Arial" w:hAnsi="Arial" w:cs="Arial"/>
          <w:b/>
          <w:i w:val="0"/>
        </w:rPr>
        <w:t>Balance between autonomy and accountability</w:t>
      </w:r>
    </w:p>
    <w:p w14:paraId="533EA9E4" w14:textId="77777777" w:rsidR="001125B9" w:rsidRPr="001125B9" w:rsidRDefault="001125B9" w:rsidP="00B03AA8">
      <w:pPr>
        <w:pStyle w:val="Heading4"/>
        <w:spacing w:before="0" w:line="240" w:lineRule="auto"/>
        <w:jc w:val="both"/>
        <w:rPr>
          <w:rFonts w:ascii="Arial" w:hAnsi="Arial" w:cs="Arial"/>
          <w:b/>
          <w:i w:val="0"/>
        </w:rPr>
      </w:pPr>
    </w:p>
    <w:bookmarkEnd w:id="55"/>
    <w:p w14:paraId="26087BA7" w14:textId="69334CA7" w:rsidR="001125B9"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2F312F" w:rsidRPr="002F312F">
        <w:rPr>
          <w:rFonts w:ascii="Arial" w:hAnsi="Arial" w:cs="Arial"/>
        </w:rPr>
        <w:t xml:space="preserve">1 </w:t>
      </w:r>
      <w:r w:rsidR="004C33ED">
        <w:rPr>
          <w:rFonts w:ascii="Arial" w:hAnsi="Arial" w:cs="Arial"/>
        </w:rPr>
        <w:tab/>
      </w:r>
      <w:r w:rsidR="00AD7CD8">
        <w:rPr>
          <w:rFonts w:ascii="Arial" w:hAnsi="Arial" w:cs="Arial"/>
        </w:rPr>
        <w:t>It has been argued that the current climate of school and teacher accountability and performativity as an externally imposed demand</w:t>
      </w:r>
      <w:r w:rsidR="000350EB">
        <w:rPr>
          <w:rFonts w:ascii="Arial" w:hAnsi="Arial" w:cs="Arial"/>
        </w:rPr>
        <w:t xml:space="preserve"> on UK schools</w:t>
      </w:r>
      <w:r w:rsidR="00AD7CD8">
        <w:rPr>
          <w:rFonts w:ascii="Arial" w:hAnsi="Arial" w:cs="Arial"/>
        </w:rPr>
        <w:t xml:space="preserve"> can interfere with teachers</w:t>
      </w:r>
      <w:r w:rsidR="000350EB">
        <w:rPr>
          <w:rFonts w:ascii="Arial" w:hAnsi="Arial" w:cs="Arial"/>
        </w:rPr>
        <w:t>’</w:t>
      </w:r>
      <w:r w:rsidR="00AD7CD8">
        <w:rPr>
          <w:rFonts w:ascii="Arial" w:hAnsi="Arial" w:cs="Arial"/>
        </w:rPr>
        <w:t xml:space="preserve"> expression of their own professional responsibility (</w:t>
      </w:r>
      <w:r w:rsidR="00AD7CD8" w:rsidRPr="00AD7CD8">
        <w:rPr>
          <w:rFonts w:ascii="Arial" w:hAnsi="Arial" w:cs="Arial"/>
        </w:rPr>
        <w:t>Sugrue and Mertka</w:t>
      </w:r>
      <w:r w:rsidR="00186966">
        <w:rPr>
          <w:rFonts w:ascii="Arial" w:hAnsi="Arial" w:cs="Arial"/>
        </w:rPr>
        <w:t>,</w:t>
      </w:r>
      <w:r w:rsidR="00AD7CD8">
        <w:rPr>
          <w:rFonts w:ascii="Arial" w:hAnsi="Arial" w:cs="Arial"/>
        </w:rPr>
        <w:t xml:space="preserve"> 2017)</w:t>
      </w:r>
      <w:r w:rsidR="000350EB">
        <w:rPr>
          <w:rFonts w:ascii="Arial" w:hAnsi="Arial" w:cs="Arial"/>
        </w:rPr>
        <w:t>. Similarly, in a USA context, research has showed that, unless teachers are offered control and autonomy in leading learning for themselves and in their classroom, implementation of accountability reforms for school improvement can be in jeopardy (</w:t>
      </w:r>
      <w:r w:rsidR="000350EB" w:rsidRPr="000350EB">
        <w:rPr>
          <w:rFonts w:ascii="Arial" w:hAnsi="Arial" w:cs="Arial"/>
        </w:rPr>
        <w:t>Ingersoll, Merrill and May</w:t>
      </w:r>
      <w:r w:rsidR="00604DFF">
        <w:rPr>
          <w:rFonts w:ascii="Arial" w:hAnsi="Arial" w:cs="Arial"/>
        </w:rPr>
        <w:t>,</w:t>
      </w:r>
      <w:r w:rsidR="000350EB">
        <w:rPr>
          <w:rFonts w:ascii="Arial" w:hAnsi="Arial" w:cs="Arial"/>
        </w:rPr>
        <w:t xml:space="preserve"> 2016).</w:t>
      </w:r>
    </w:p>
    <w:p w14:paraId="7010A26B" w14:textId="77777777" w:rsidR="004C33ED" w:rsidRDefault="004C33ED" w:rsidP="004C33ED">
      <w:pPr>
        <w:spacing w:line="360" w:lineRule="auto"/>
        <w:ind w:left="851" w:hanging="851"/>
        <w:jc w:val="both"/>
        <w:rPr>
          <w:rFonts w:ascii="Arial" w:hAnsi="Arial" w:cs="Arial"/>
        </w:rPr>
      </w:pPr>
    </w:p>
    <w:p w14:paraId="610212C6" w14:textId="77777777" w:rsidR="00B03AA8"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 xml:space="preserve">.3.1.2 </w:t>
      </w:r>
      <w:r w:rsidR="000350EB">
        <w:rPr>
          <w:rFonts w:ascii="Arial" w:hAnsi="Arial" w:cs="Arial"/>
        </w:rPr>
        <w:t>Therefore,</w:t>
      </w:r>
      <w:r w:rsidR="00950174">
        <w:rPr>
          <w:rFonts w:ascii="Arial" w:hAnsi="Arial" w:cs="Arial"/>
        </w:rPr>
        <w:t xml:space="preserve"> when considering teacher professional learning, </w:t>
      </w:r>
      <w:r w:rsidR="000350EB">
        <w:rPr>
          <w:rFonts w:ascii="Arial" w:hAnsi="Arial" w:cs="Arial"/>
        </w:rPr>
        <w:t xml:space="preserve">it is </w:t>
      </w:r>
      <w:r w:rsidR="00E817B7">
        <w:rPr>
          <w:rFonts w:ascii="Arial" w:hAnsi="Arial" w:cs="Arial"/>
        </w:rPr>
        <w:t>essential</w:t>
      </w:r>
      <w:r w:rsidR="000350EB">
        <w:rPr>
          <w:rFonts w:ascii="Arial" w:hAnsi="Arial" w:cs="Arial"/>
        </w:rPr>
        <w:t xml:space="preserve"> to strike a balance between </w:t>
      </w:r>
      <w:r w:rsidR="00D72B8A">
        <w:rPr>
          <w:rFonts w:ascii="Arial" w:hAnsi="Arial" w:cs="Arial"/>
        </w:rPr>
        <w:t xml:space="preserve">teacher professional accountability </w:t>
      </w:r>
      <w:r w:rsidR="00950174">
        <w:rPr>
          <w:rFonts w:ascii="Arial" w:hAnsi="Arial" w:cs="Arial"/>
        </w:rPr>
        <w:t>and</w:t>
      </w:r>
      <w:r w:rsidR="00D72B8A">
        <w:rPr>
          <w:rFonts w:ascii="Arial" w:hAnsi="Arial" w:cs="Arial"/>
        </w:rPr>
        <w:t xml:space="preserve"> the need to afford teachers </w:t>
      </w:r>
      <w:r w:rsidR="00713F2A">
        <w:rPr>
          <w:rFonts w:ascii="Arial" w:hAnsi="Arial" w:cs="Arial"/>
        </w:rPr>
        <w:t xml:space="preserve">a degree of </w:t>
      </w:r>
      <w:r w:rsidR="00D72B8A">
        <w:rPr>
          <w:rFonts w:ascii="Arial" w:hAnsi="Arial" w:cs="Arial"/>
        </w:rPr>
        <w:t>autonomy with regards to their own professional development</w:t>
      </w:r>
      <w:r w:rsidR="00493859">
        <w:rPr>
          <w:rFonts w:ascii="Arial" w:hAnsi="Arial" w:cs="Arial"/>
        </w:rPr>
        <w:t xml:space="preserve">, moving away from a ‘managerial perspective of professionalism’ to a </w:t>
      </w:r>
      <w:r w:rsidR="00E817B7">
        <w:rPr>
          <w:rFonts w:ascii="Arial" w:hAnsi="Arial" w:cs="Arial"/>
        </w:rPr>
        <w:t>‘</w:t>
      </w:r>
      <w:r w:rsidR="00493859">
        <w:rPr>
          <w:rFonts w:ascii="Arial" w:hAnsi="Arial" w:cs="Arial"/>
        </w:rPr>
        <w:t>democratic</w:t>
      </w:r>
      <w:r w:rsidR="00E817B7">
        <w:rPr>
          <w:rFonts w:ascii="Arial" w:hAnsi="Arial" w:cs="Arial"/>
        </w:rPr>
        <w:t>’</w:t>
      </w:r>
      <w:r w:rsidR="00493859">
        <w:rPr>
          <w:rFonts w:ascii="Arial" w:hAnsi="Arial" w:cs="Arial"/>
        </w:rPr>
        <w:t xml:space="preserve"> one (Kennedy, 2007)</w:t>
      </w:r>
      <w:r w:rsidR="00950174">
        <w:rPr>
          <w:rFonts w:ascii="Arial" w:hAnsi="Arial" w:cs="Arial"/>
        </w:rPr>
        <w:t xml:space="preserve">. </w:t>
      </w:r>
      <w:r w:rsidR="00E16956">
        <w:rPr>
          <w:rFonts w:ascii="Arial" w:hAnsi="Arial" w:cs="Arial"/>
        </w:rPr>
        <w:t>Hence</w:t>
      </w:r>
      <w:r w:rsidR="00950174">
        <w:rPr>
          <w:rFonts w:ascii="Arial" w:hAnsi="Arial" w:cs="Arial"/>
        </w:rPr>
        <w:t xml:space="preserve"> </w:t>
      </w:r>
      <w:r w:rsidR="00E16956">
        <w:rPr>
          <w:rFonts w:ascii="Arial" w:hAnsi="Arial" w:cs="Arial"/>
        </w:rPr>
        <w:t>any teacher professional learning framework must ensure it delivers this fine</w:t>
      </w:r>
      <w:r w:rsidR="00950174">
        <w:rPr>
          <w:rFonts w:ascii="Arial" w:hAnsi="Arial" w:cs="Arial"/>
        </w:rPr>
        <w:t xml:space="preserve"> balance</w:t>
      </w:r>
      <w:r w:rsidR="00E16956">
        <w:rPr>
          <w:rFonts w:ascii="Arial" w:hAnsi="Arial" w:cs="Arial"/>
        </w:rPr>
        <w:t xml:space="preserve"> and Figure </w:t>
      </w:r>
      <w:r w:rsidR="00C402BC">
        <w:rPr>
          <w:rFonts w:ascii="Arial" w:hAnsi="Arial" w:cs="Arial"/>
        </w:rPr>
        <w:t>2</w:t>
      </w:r>
      <w:r w:rsidR="00E16956">
        <w:rPr>
          <w:rFonts w:ascii="Arial" w:hAnsi="Arial" w:cs="Arial"/>
        </w:rPr>
        <w:t xml:space="preserve"> </w:t>
      </w:r>
      <w:r w:rsidR="009416C9">
        <w:rPr>
          <w:rFonts w:ascii="Arial" w:hAnsi="Arial" w:cs="Arial"/>
        </w:rPr>
        <w:t xml:space="preserve">illustrates </w:t>
      </w:r>
      <w:r w:rsidR="00E16956">
        <w:rPr>
          <w:rFonts w:ascii="Arial" w:hAnsi="Arial" w:cs="Arial"/>
        </w:rPr>
        <w:t xml:space="preserve">how this </w:t>
      </w:r>
      <w:r w:rsidR="009416C9">
        <w:rPr>
          <w:rFonts w:ascii="Arial" w:hAnsi="Arial" w:cs="Arial"/>
        </w:rPr>
        <w:t xml:space="preserve">may </w:t>
      </w:r>
      <w:r w:rsidR="00E16956">
        <w:rPr>
          <w:rFonts w:ascii="Arial" w:hAnsi="Arial" w:cs="Arial"/>
        </w:rPr>
        <w:t xml:space="preserve">be </w:t>
      </w:r>
      <w:r w:rsidR="00713F2A">
        <w:rPr>
          <w:rFonts w:ascii="Arial" w:hAnsi="Arial" w:cs="Arial"/>
        </w:rPr>
        <w:t>realised</w:t>
      </w:r>
      <w:r w:rsidR="00E16956">
        <w:rPr>
          <w:rFonts w:ascii="Arial" w:hAnsi="Arial" w:cs="Arial"/>
        </w:rPr>
        <w:t xml:space="preserve"> in practice</w:t>
      </w:r>
      <w:r w:rsidR="00713F2A">
        <w:rPr>
          <w:rFonts w:ascii="Arial" w:hAnsi="Arial" w:cs="Arial"/>
        </w:rPr>
        <w:t xml:space="preserve"> by addressing </w:t>
      </w:r>
      <w:r w:rsidR="009416C9">
        <w:rPr>
          <w:rFonts w:ascii="Arial" w:hAnsi="Arial" w:cs="Arial"/>
        </w:rPr>
        <w:t xml:space="preserve">the </w:t>
      </w:r>
      <w:r w:rsidR="00713F2A">
        <w:rPr>
          <w:rFonts w:ascii="Arial" w:hAnsi="Arial" w:cs="Arial"/>
        </w:rPr>
        <w:t>main issues involved.</w:t>
      </w:r>
    </w:p>
    <w:p w14:paraId="2E7C77C2" w14:textId="489CF899" w:rsidR="00E16956" w:rsidRDefault="00E16956" w:rsidP="001125B9">
      <w:pPr>
        <w:spacing w:line="360" w:lineRule="auto"/>
        <w:ind w:left="709" w:hanging="709"/>
        <w:jc w:val="both"/>
        <w:rPr>
          <w:rFonts w:ascii="Arial" w:hAnsi="Arial" w:cs="Arial"/>
        </w:rPr>
      </w:pPr>
    </w:p>
    <w:p w14:paraId="780B08E4" w14:textId="77777777" w:rsidR="00F71C5F" w:rsidRPr="00713F2A" w:rsidRDefault="00F71C5F" w:rsidP="005941D2">
      <w:pPr>
        <w:spacing w:line="360" w:lineRule="auto"/>
        <w:ind w:hanging="567"/>
        <w:jc w:val="center"/>
        <w:rPr>
          <w:rFonts w:ascii="Arial" w:hAnsi="Arial" w:cs="Arial"/>
          <w:b/>
        </w:rPr>
      </w:pPr>
      <w:bookmarkStart w:id="56" w:name="_Hlk910492"/>
      <w:r w:rsidRPr="00713F2A">
        <w:rPr>
          <w:rFonts w:ascii="Arial" w:hAnsi="Arial" w:cs="Arial"/>
          <w:b/>
        </w:rPr>
        <w:t xml:space="preserve">Figure </w:t>
      </w:r>
      <w:r w:rsidR="00C402BC">
        <w:rPr>
          <w:rFonts w:ascii="Arial" w:hAnsi="Arial" w:cs="Arial"/>
          <w:b/>
        </w:rPr>
        <w:t>2</w:t>
      </w:r>
      <w:r w:rsidRPr="00713F2A">
        <w:rPr>
          <w:rFonts w:ascii="Arial" w:hAnsi="Arial" w:cs="Arial"/>
          <w:b/>
        </w:rPr>
        <w:t xml:space="preserve">: </w:t>
      </w:r>
      <w:r w:rsidR="00713F2A" w:rsidRPr="00713F2A">
        <w:rPr>
          <w:rFonts w:ascii="Arial" w:hAnsi="Arial" w:cs="Arial"/>
          <w:b/>
        </w:rPr>
        <w:t>Principle of Balance and the mechanisms for its application</w:t>
      </w:r>
    </w:p>
    <w:bookmarkEnd w:id="56"/>
    <w:p w14:paraId="5A61149A" w14:textId="77777777" w:rsidR="002F312F" w:rsidRPr="002F312F" w:rsidRDefault="00D72B8A" w:rsidP="005941D2">
      <w:pPr>
        <w:spacing w:line="360" w:lineRule="auto"/>
        <w:ind w:left="1134" w:hanging="567"/>
        <w:jc w:val="both"/>
        <w:rPr>
          <w:rFonts w:ascii="Arial" w:hAnsi="Arial" w:cs="Arial"/>
        </w:rPr>
      </w:pPr>
      <w:r>
        <w:rPr>
          <w:rFonts w:ascii="Arial" w:hAnsi="Arial" w:cs="Arial"/>
        </w:rPr>
        <w:t xml:space="preserve"> </w:t>
      </w:r>
      <w:r w:rsidR="00E16956">
        <w:rPr>
          <w:noProof/>
          <w:lang w:eastAsia="en-GB"/>
        </w:rPr>
        <w:drawing>
          <wp:inline distT="0" distB="0" distL="0" distR="0" wp14:anchorId="2B33AFDB" wp14:editId="78EE1C87">
            <wp:extent cx="5400675" cy="147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1476375"/>
                    </a:xfrm>
                    <a:prstGeom prst="rect">
                      <a:avLst/>
                    </a:prstGeom>
                    <a:noFill/>
                    <a:ln>
                      <a:noFill/>
                    </a:ln>
                  </pic:spPr>
                </pic:pic>
              </a:graphicData>
            </a:graphic>
          </wp:inline>
        </w:drawing>
      </w:r>
    </w:p>
    <w:p w14:paraId="596048DC" w14:textId="37B4A49C" w:rsidR="00527690" w:rsidRDefault="00B92A8B" w:rsidP="004C33ED">
      <w:pPr>
        <w:spacing w:line="360" w:lineRule="auto"/>
        <w:ind w:left="851" w:hanging="851"/>
        <w:jc w:val="both"/>
        <w:rPr>
          <w:rFonts w:ascii="Arial" w:hAnsi="Arial" w:cs="Arial"/>
        </w:rPr>
      </w:pPr>
      <w:r>
        <w:rPr>
          <w:rFonts w:ascii="Arial" w:hAnsi="Arial" w:cs="Arial"/>
        </w:rPr>
        <w:t>6</w:t>
      </w:r>
      <w:r w:rsidR="001125B9">
        <w:rPr>
          <w:rFonts w:ascii="Arial" w:hAnsi="Arial" w:cs="Arial"/>
        </w:rPr>
        <w:t>.3.1</w:t>
      </w:r>
      <w:r w:rsidR="00527690">
        <w:rPr>
          <w:rFonts w:ascii="Arial" w:hAnsi="Arial" w:cs="Arial"/>
        </w:rPr>
        <w:t>.</w:t>
      </w:r>
      <w:r w:rsidR="009B1700">
        <w:rPr>
          <w:rFonts w:ascii="Arial" w:hAnsi="Arial" w:cs="Arial"/>
        </w:rPr>
        <w:t>3</w:t>
      </w:r>
      <w:r w:rsidR="004C33ED">
        <w:rPr>
          <w:rFonts w:ascii="Arial" w:hAnsi="Arial" w:cs="Arial"/>
        </w:rPr>
        <w:tab/>
      </w:r>
      <w:r w:rsidR="00527690">
        <w:rPr>
          <w:rFonts w:ascii="Arial" w:hAnsi="Arial" w:cs="Arial"/>
        </w:rPr>
        <w:t>The Learning Leaders Strategy Policy Commitment 8 states that teachers will be encouraged to lead their own professional learning</w:t>
      </w:r>
      <w:r w:rsidR="009416C9">
        <w:rPr>
          <w:rFonts w:ascii="Arial" w:hAnsi="Arial" w:cs="Arial"/>
        </w:rPr>
        <w:t>,</w:t>
      </w:r>
      <w:r w:rsidR="00527690">
        <w:rPr>
          <w:rFonts w:ascii="Arial" w:hAnsi="Arial" w:cs="Arial"/>
        </w:rPr>
        <w:t xml:space="preserve"> which shows a shift from traditional ‘top-down’ models of professional learning:</w:t>
      </w:r>
    </w:p>
    <w:p w14:paraId="5DD815DC" w14:textId="13B3E3D0" w:rsidR="00527690" w:rsidRDefault="00527690" w:rsidP="001125B9">
      <w:pPr>
        <w:spacing w:line="360" w:lineRule="auto"/>
        <w:ind w:left="1701" w:right="970"/>
        <w:jc w:val="both"/>
        <w:rPr>
          <w:rFonts w:ascii="Arial" w:hAnsi="Arial" w:cs="Arial"/>
        </w:rPr>
      </w:pPr>
      <w:r>
        <w:rPr>
          <w:rFonts w:ascii="Arial" w:hAnsi="Arial" w:cs="Arial"/>
          <w:i/>
        </w:rPr>
        <w:t>‘</w:t>
      </w:r>
      <w:r w:rsidRPr="00D54DFC">
        <w:rPr>
          <w:rFonts w:ascii="Arial" w:hAnsi="Arial" w:cs="Arial"/>
          <w:i/>
        </w:rPr>
        <w:t>Where teachers and/or schools demonstrate the capacity to do so they will be encouraged and empowered to lead their own and/or other schools’ professional learning. Achievement will be measured through the inspection process.</w:t>
      </w:r>
      <w:r>
        <w:rPr>
          <w:rFonts w:ascii="Arial" w:hAnsi="Arial" w:cs="Arial"/>
          <w:i/>
        </w:rPr>
        <w:t xml:space="preserve">’ </w:t>
      </w:r>
      <w:r>
        <w:rPr>
          <w:rFonts w:ascii="Arial" w:hAnsi="Arial" w:cs="Arial"/>
        </w:rPr>
        <w:t xml:space="preserve"> </w:t>
      </w:r>
      <w:r w:rsidR="00186966">
        <w:rPr>
          <w:rFonts w:ascii="Arial" w:hAnsi="Arial" w:cs="Arial"/>
        </w:rPr>
        <w:t>(</w:t>
      </w:r>
      <w:r>
        <w:rPr>
          <w:rFonts w:ascii="Arial" w:hAnsi="Arial" w:cs="Arial"/>
        </w:rPr>
        <w:t>DE, 2016; p. 14</w:t>
      </w:r>
      <w:r w:rsidR="00186966">
        <w:rPr>
          <w:rFonts w:ascii="Arial" w:hAnsi="Arial" w:cs="Arial"/>
        </w:rPr>
        <w:t>)</w:t>
      </w:r>
    </w:p>
    <w:p w14:paraId="45CB6F04" w14:textId="4B2B5A07" w:rsidR="00527690" w:rsidRDefault="00527690" w:rsidP="001125B9">
      <w:pPr>
        <w:spacing w:line="360" w:lineRule="auto"/>
        <w:ind w:left="709" w:right="-22"/>
        <w:jc w:val="both"/>
        <w:rPr>
          <w:rFonts w:ascii="Arial" w:hAnsi="Arial" w:cs="Arial"/>
        </w:rPr>
      </w:pPr>
      <w:r>
        <w:rPr>
          <w:rFonts w:ascii="Arial" w:hAnsi="Arial" w:cs="Arial"/>
        </w:rPr>
        <w:t xml:space="preserve">This is an opportunity for teachers to take responsibility for their own professional learning and </w:t>
      </w:r>
      <w:r w:rsidR="009416C9">
        <w:rPr>
          <w:rFonts w:ascii="Arial" w:hAnsi="Arial" w:cs="Arial"/>
        </w:rPr>
        <w:t>leave behind</w:t>
      </w:r>
      <w:r>
        <w:rPr>
          <w:rFonts w:ascii="Arial" w:hAnsi="Arial" w:cs="Arial"/>
        </w:rPr>
        <w:t xml:space="preserve"> </w:t>
      </w:r>
      <w:r w:rsidR="009416C9">
        <w:rPr>
          <w:rFonts w:ascii="Arial" w:hAnsi="Arial" w:cs="Arial"/>
        </w:rPr>
        <w:t>the traditional</w:t>
      </w:r>
      <w:r>
        <w:rPr>
          <w:rFonts w:ascii="Arial" w:hAnsi="Arial" w:cs="Arial"/>
        </w:rPr>
        <w:t xml:space="preserve"> culture of schools expecting professional learning activities to be dictated to them</w:t>
      </w:r>
      <w:r w:rsidR="00186966">
        <w:rPr>
          <w:rFonts w:ascii="Arial" w:hAnsi="Arial" w:cs="Arial"/>
        </w:rPr>
        <w:t>. I</w:t>
      </w:r>
      <w:r>
        <w:rPr>
          <w:rFonts w:ascii="Arial" w:hAnsi="Arial" w:cs="Arial"/>
        </w:rPr>
        <w:t>instead teachers can become pro-active in engaging in professional learning activities linked to their own classroom practice as this has been shown to have the best results for learning outcomes (</w:t>
      </w:r>
      <w:r w:rsidR="00604DFF">
        <w:rPr>
          <w:rFonts w:ascii="Arial" w:hAnsi="Arial" w:cs="Arial"/>
        </w:rPr>
        <w:t>Wiliam, 2014</w:t>
      </w:r>
      <w:r>
        <w:rPr>
          <w:rFonts w:ascii="Arial" w:hAnsi="Arial" w:cs="Arial"/>
        </w:rPr>
        <w:t xml:space="preserve">). </w:t>
      </w:r>
    </w:p>
    <w:p w14:paraId="4933D776" w14:textId="77777777" w:rsidR="004C33ED" w:rsidRPr="00D54DFC" w:rsidRDefault="004C33ED" w:rsidP="001125B9">
      <w:pPr>
        <w:spacing w:line="360" w:lineRule="auto"/>
        <w:ind w:left="709" w:right="-22"/>
        <w:jc w:val="both"/>
        <w:rPr>
          <w:rFonts w:ascii="Arial" w:hAnsi="Arial" w:cs="Arial"/>
        </w:rPr>
      </w:pPr>
    </w:p>
    <w:p w14:paraId="286EBAFB" w14:textId="2DFFA54E" w:rsidR="00D7729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527690">
        <w:rPr>
          <w:rFonts w:ascii="Arial" w:hAnsi="Arial" w:cs="Arial"/>
        </w:rPr>
        <w:t>.</w:t>
      </w:r>
      <w:r w:rsidR="009B1700">
        <w:rPr>
          <w:rFonts w:ascii="Arial" w:hAnsi="Arial" w:cs="Arial"/>
        </w:rPr>
        <w:t>4</w:t>
      </w:r>
      <w:r w:rsidR="00527690">
        <w:rPr>
          <w:rFonts w:ascii="Arial" w:hAnsi="Arial" w:cs="Arial"/>
        </w:rPr>
        <w:t xml:space="preserve"> </w:t>
      </w:r>
      <w:r w:rsidR="00004B98">
        <w:rPr>
          <w:rFonts w:ascii="Arial" w:hAnsi="Arial" w:cs="Arial"/>
        </w:rPr>
        <w:t>E</w:t>
      </w:r>
      <w:r w:rsidR="004F6919">
        <w:rPr>
          <w:rFonts w:ascii="Arial" w:hAnsi="Arial" w:cs="Arial"/>
        </w:rPr>
        <w:t>nsuring teachers have some say over their own professional learning does not only constitute good practice</w:t>
      </w:r>
      <w:r w:rsidR="001D22E0">
        <w:rPr>
          <w:rFonts w:ascii="Arial" w:hAnsi="Arial" w:cs="Arial"/>
        </w:rPr>
        <w:t>,</w:t>
      </w:r>
      <w:r w:rsidR="004F6919">
        <w:rPr>
          <w:rFonts w:ascii="Arial" w:hAnsi="Arial" w:cs="Arial"/>
        </w:rPr>
        <w:t xml:space="preserve"> it is also crucial if we want to achieve the balance between autonomy and accountability from the teacher perspective. </w:t>
      </w:r>
      <w:r w:rsidR="00A80D68">
        <w:rPr>
          <w:rFonts w:ascii="Arial" w:hAnsi="Arial" w:cs="Arial"/>
        </w:rPr>
        <w:t>Research has show</w:t>
      </w:r>
      <w:r w:rsidR="0025667B">
        <w:rPr>
          <w:rFonts w:ascii="Arial" w:hAnsi="Arial" w:cs="Arial"/>
        </w:rPr>
        <w:t>n</w:t>
      </w:r>
      <w:r w:rsidR="00A80D68">
        <w:rPr>
          <w:rFonts w:ascii="Arial" w:hAnsi="Arial" w:cs="Arial"/>
        </w:rPr>
        <w:t xml:space="preserve"> that the best models of teacher professional learning are these where teachers have </w:t>
      </w:r>
      <w:r w:rsidR="00E129CB">
        <w:rPr>
          <w:rFonts w:ascii="Arial" w:hAnsi="Arial" w:cs="Arial"/>
        </w:rPr>
        <w:t xml:space="preserve">some degree of </w:t>
      </w:r>
      <w:r w:rsidR="00A80D68">
        <w:rPr>
          <w:rFonts w:ascii="Arial" w:hAnsi="Arial" w:cs="Arial"/>
        </w:rPr>
        <w:t xml:space="preserve">ownership </w:t>
      </w:r>
      <w:r w:rsidR="00E129CB">
        <w:rPr>
          <w:rFonts w:ascii="Arial" w:hAnsi="Arial" w:cs="Arial"/>
        </w:rPr>
        <w:t>over the proposed activities – by contributing, perhaps, to these activities’ planning and design (</w:t>
      </w:r>
      <w:r w:rsidR="00D44C27">
        <w:rPr>
          <w:rFonts w:ascii="Arial" w:hAnsi="Arial" w:cs="Arial"/>
        </w:rPr>
        <w:t>Sterling, 2001</w:t>
      </w:r>
      <w:r w:rsidR="005941D2">
        <w:rPr>
          <w:rFonts w:ascii="Arial" w:hAnsi="Arial" w:cs="Arial"/>
        </w:rPr>
        <w:t xml:space="preserve">; </w:t>
      </w:r>
      <w:r w:rsidR="00130703" w:rsidRPr="00130703">
        <w:rPr>
          <w:rFonts w:ascii="Arial" w:hAnsi="Arial" w:cs="Arial"/>
        </w:rPr>
        <w:t>Fraser</w:t>
      </w:r>
      <w:r w:rsidR="00130703">
        <w:rPr>
          <w:rFonts w:ascii="Arial" w:hAnsi="Arial" w:cs="Arial"/>
        </w:rPr>
        <w:t xml:space="preserve"> et al., 2007</w:t>
      </w:r>
      <w:r w:rsidR="00E129CB" w:rsidRPr="005941D2">
        <w:rPr>
          <w:rFonts w:ascii="Arial" w:hAnsi="Arial" w:cs="Arial"/>
        </w:rPr>
        <w:t>).</w:t>
      </w:r>
      <w:r w:rsidR="00A80D68">
        <w:rPr>
          <w:rFonts w:ascii="Arial" w:hAnsi="Arial" w:cs="Arial"/>
        </w:rPr>
        <w:t xml:space="preserve"> </w:t>
      </w:r>
      <w:r w:rsidR="00C067C5">
        <w:rPr>
          <w:rFonts w:ascii="Arial" w:hAnsi="Arial" w:cs="Arial"/>
        </w:rPr>
        <w:t>I</w:t>
      </w:r>
      <w:r w:rsidR="004F6919">
        <w:rPr>
          <w:rFonts w:ascii="Arial" w:hAnsi="Arial" w:cs="Arial"/>
        </w:rPr>
        <w:t xml:space="preserve">t is </w:t>
      </w:r>
      <w:r w:rsidR="00C067C5">
        <w:rPr>
          <w:rFonts w:ascii="Arial" w:hAnsi="Arial" w:cs="Arial"/>
        </w:rPr>
        <w:t xml:space="preserve">therefore </w:t>
      </w:r>
      <w:r w:rsidR="004F6919">
        <w:rPr>
          <w:rFonts w:ascii="Arial" w:hAnsi="Arial" w:cs="Arial"/>
        </w:rPr>
        <w:t>recommended that some of the teachers’ professional learning activities should be linked to the School Development Plan</w:t>
      </w:r>
      <w:r w:rsidR="00C067C5">
        <w:rPr>
          <w:rFonts w:ascii="Arial" w:hAnsi="Arial" w:cs="Arial"/>
        </w:rPr>
        <w:t xml:space="preserve"> (SDP) to ensure school and teacher accountability</w:t>
      </w:r>
      <w:r w:rsidR="004F6919">
        <w:rPr>
          <w:rFonts w:ascii="Arial" w:hAnsi="Arial" w:cs="Arial"/>
        </w:rPr>
        <w:t xml:space="preserve">, </w:t>
      </w:r>
      <w:r w:rsidR="00D949CD">
        <w:rPr>
          <w:rFonts w:ascii="Arial" w:hAnsi="Arial" w:cs="Arial"/>
        </w:rPr>
        <w:t xml:space="preserve">however, </w:t>
      </w:r>
      <w:r w:rsidR="004F6919">
        <w:rPr>
          <w:rFonts w:ascii="Arial" w:hAnsi="Arial" w:cs="Arial"/>
        </w:rPr>
        <w:t xml:space="preserve">teachers should also have the freedom to </w:t>
      </w:r>
      <w:r w:rsidR="00C067C5">
        <w:rPr>
          <w:rFonts w:ascii="Arial" w:hAnsi="Arial" w:cs="Arial"/>
        </w:rPr>
        <w:t xml:space="preserve">engage </w:t>
      </w:r>
      <w:r w:rsidR="00D949CD">
        <w:rPr>
          <w:rFonts w:ascii="Arial" w:hAnsi="Arial" w:cs="Arial"/>
        </w:rPr>
        <w:t>in</w:t>
      </w:r>
      <w:r w:rsidR="00C067C5">
        <w:rPr>
          <w:rFonts w:ascii="Arial" w:hAnsi="Arial" w:cs="Arial"/>
        </w:rPr>
        <w:t xml:space="preserve"> professional learning which may not be directly related to the SDP but which would be of particular interest to the teacher for reasons, for example, related to </w:t>
      </w:r>
      <w:r w:rsidR="00A80D68">
        <w:rPr>
          <w:rFonts w:ascii="Arial" w:hAnsi="Arial" w:cs="Arial"/>
        </w:rPr>
        <w:t>their</w:t>
      </w:r>
      <w:r w:rsidR="00C067C5">
        <w:rPr>
          <w:rFonts w:ascii="Arial" w:hAnsi="Arial" w:cs="Arial"/>
        </w:rPr>
        <w:t xml:space="preserve"> </w:t>
      </w:r>
      <w:r w:rsidR="00493859">
        <w:rPr>
          <w:rFonts w:ascii="Arial" w:hAnsi="Arial" w:cs="Arial"/>
        </w:rPr>
        <w:t xml:space="preserve">individual </w:t>
      </w:r>
      <w:r w:rsidR="00C067C5">
        <w:rPr>
          <w:rFonts w:ascii="Arial" w:hAnsi="Arial" w:cs="Arial"/>
        </w:rPr>
        <w:t xml:space="preserve">classroom practice. </w:t>
      </w:r>
    </w:p>
    <w:p w14:paraId="64DD959E" w14:textId="77777777" w:rsidR="004C33ED" w:rsidRDefault="004C33ED" w:rsidP="00C734AB">
      <w:pPr>
        <w:spacing w:line="360" w:lineRule="auto"/>
        <w:ind w:left="709" w:hanging="709"/>
        <w:jc w:val="both"/>
        <w:rPr>
          <w:rFonts w:ascii="Arial" w:hAnsi="Arial" w:cs="Arial"/>
        </w:rPr>
      </w:pPr>
    </w:p>
    <w:p w14:paraId="3B07F072" w14:textId="77777777" w:rsidR="00C067C5"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5</w:t>
      </w:r>
      <w:r w:rsidR="00C067C5">
        <w:rPr>
          <w:rFonts w:ascii="Arial" w:hAnsi="Arial" w:cs="Arial"/>
        </w:rPr>
        <w:t xml:space="preserve"> The importance of the teacher as a reflective practitioner who engage</w:t>
      </w:r>
      <w:r w:rsidR="00DD034D">
        <w:rPr>
          <w:rFonts w:ascii="Arial" w:hAnsi="Arial" w:cs="Arial"/>
        </w:rPr>
        <w:t>s</w:t>
      </w:r>
      <w:r w:rsidR="00C067C5">
        <w:rPr>
          <w:rFonts w:ascii="Arial" w:hAnsi="Arial" w:cs="Arial"/>
        </w:rPr>
        <w:t xml:space="preserve"> in evidence-based practice has been researched and documented extensively (</w:t>
      </w:r>
      <w:r w:rsidR="00FC5439">
        <w:rPr>
          <w:rFonts w:ascii="Arial" w:hAnsi="Arial" w:cs="Arial"/>
        </w:rPr>
        <w:t>Harford &amp; MacRuairc, 2008</w:t>
      </w:r>
      <w:r w:rsidR="001C154D">
        <w:rPr>
          <w:rFonts w:ascii="Arial" w:hAnsi="Arial" w:cs="Arial"/>
        </w:rPr>
        <w:t>; Day, 1993</w:t>
      </w:r>
      <w:r w:rsidR="00C067C5">
        <w:rPr>
          <w:rFonts w:ascii="Arial" w:hAnsi="Arial" w:cs="Arial"/>
        </w:rPr>
        <w:t xml:space="preserve">). Knowing how to </w:t>
      </w:r>
      <w:r w:rsidR="00A80D68">
        <w:rPr>
          <w:rFonts w:ascii="Arial" w:hAnsi="Arial" w:cs="Arial"/>
        </w:rPr>
        <w:t>approach and learn from other classroom-based research will assist teachers in reviewing their own practice and adjust it, if necessary, in order to achieve enhanced learning outcomes</w:t>
      </w:r>
      <w:r w:rsidR="00DD034D">
        <w:rPr>
          <w:rFonts w:ascii="Arial" w:hAnsi="Arial" w:cs="Arial"/>
        </w:rPr>
        <w:t xml:space="preserve"> for their </w:t>
      </w:r>
      <w:r w:rsidR="00DD034D" w:rsidRPr="00D949CD">
        <w:rPr>
          <w:rFonts w:ascii="Arial" w:hAnsi="Arial" w:cs="Arial"/>
        </w:rPr>
        <w:t>pupils</w:t>
      </w:r>
      <w:r w:rsidR="00A80D68" w:rsidRPr="00D949CD">
        <w:rPr>
          <w:rFonts w:ascii="Arial" w:hAnsi="Arial" w:cs="Arial"/>
        </w:rPr>
        <w:t>.</w:t>
      </w:r>
      <w:r w:rsidR="00A80D68">
        <w:rPr>
          <w:rFonts w:ascii="Arial" w:hAnsi="Arial" w:cs="Arial"/>
        </w:rPr>
        <w:t xml:space="preserve"> Therefore, ensuring that teachers are more than purely recipients of professional learning, that they are actively seeking answers by engaging with existing research</w:t>
      </w:r>
      <w:r w:rsidR="00025B1B">
        <w:rPr>
          <w:rFonts w:ascii="Arial" w:hAnsi="Arial" w:cs="Arial"/>
        </w:rPr>
        <w:t>,</w:t>
      </w:r>
      <w:r w:rsidR="00A80D68">
        <w:rPr>
          <w:rFonts w:ascii="Arial" w:hAnsi="Arial" w:cs="Arial"/>
        </w:rPr>
        <w:t xml:space="preserve"> </w:t>
      </w:r>
      <w:r w:rsidR="00025B1B">
        <w:rPr>
          <w:rFonts w:ascii="Arial" w:hAnsi="Arial" w:cs="Arial"/>
        </w:rPr>
        <w:t xml:space="preserve">but also plan their own classroom-based research, </w:t>
      </w:r>
      <w:r w:rsidR="00A80D68">
        <w:rPr>
          <w:rFonts w:ascii="Arial" w:hAnsi="Arial" w:cs="Arial"/>
        </w:rPr>
        <w:t xml:space="preserve">will lead to their empowerment as professionals </w:t>
      </w:r>
      <w:r w:rsidR="00DD034D">
        <w:rPr>
          <w:rFonts w:ascii="Arial" w:hAnsi="Arial" w:cs="Arial"/>
        </w:rPr>
        <w:t>and will</w:t>
      </w:r>
      <w:r w:rsidR="00A80D68">
        <w:rPr>
          <w:rFonts w:ascii="Arial" w:hAnsi="Arial" w:cs="Arial"/>
        </w:rPr>
        <w:t xml:space="preserve"> benefit their practice</w:t>
      </w:r>
      <w:r w:rsidR="00025B1B">
        <w:rPr>
          <w:rFonts w:ascii="Arial" w:hAnsi="Arial" w:cs="Arial"/>
        </w:rPr>
        <w:t xml:space="preserve"> (de</w:t>
      </w:r>
      <w:r w:rsidR="00025B1B" w:rsidRPr="00025B1B">
        <w:rPr>
          <w:rFonts w:ascii="Arial" w:hAnsi="Arial" w:cs="Arial"/>
        </w:rPr>
        <w:t xml:space="preserve"> </w:t>
      </w:r>
      <w:r w:rsidR="00025B1B">
        <w:rPr>
          <w:rFonts w:ascii="Arial" w:hAnsi="Arial" w:cs="Arial"/>
        </w:rPr>
        <w:t xml:space="preserve">Paor </w:t>
      </w:r>
      <w:r w:rsidR="001912DA">
        <w:rPr>
          <w:rFonts w:ascii="Arial" w:hAnsi="Arial" w:cs="Arial"/>
        </w:rPr>
        <w:t>&amp;</w:t>
      </w:r>
      <w:r w:rsidR="00025B1B">
        <w:rPr>
          <w:rFonts w:ascii="Arial" w:hAnsi="Arial" w:cs="Arial"/>
        </w:rPr>
        <w:t xml:space="preserve"> Murphy, 2018)</w:t>
      </w:r>
      <w:r w:rsidR="00A80D68">
        <w:rPr>
          <w:rFonts w:ascii="Arial" w:hAnsi="Arial" w:cs="Arial"/>
        </w:rPr>
        <w:t xml:space="preserve">. </w:t>
      </w:r>
      <w:bookmarkEnd w:id="0"/>
    </w:p>
    <w:p w14:paraId="23C1C0BE" w14:textId="77777777" w:rsidR="004C33ED" w:rsidRDefault="004C33ED" w:rsidP="00C734AB">
      <w:pPr>
        <w:spacing w:line="360" w:lineRule="auto"/>
        <w:ind w:left="709" w:hanging="709"/>
        <w:jc w:val="both"/>
        <w:rPr>
          <w:rFonts w:ascii="Arial" w:hAnsi="Arial" w:cs="Arial"/>
        </w:rPr>
      </w:pPr>
    </w:p>
    <w:p w14:paraId="3AA02745" w14:textId="5AA6F2CA" w:rsidR="0066713A" w:rsidRDefault="00B92A8B" w:rsidP="00C734AB">
      <w:pPr>
        <w:spacing w:line="360" w:lineRule="auto"/>
        <w:ind w:left="709" w:hanging="709"/>
        <w:jc w:val="both"/>
        <w:rPr>
          <w:rFonts w:ascii="Arial" w:hAnsi="Arial" w:cs="Arial"/>
        </w:rPr>
      </w:pPr>
      <w:r>
        <w:rPr>
          <w:rFonts w:ascii="Arial" w:hAnsi="Arial" w:cs="Arial"/>
        </w:rPr>
        <w:t>6</w:t>
      </w:r>
      <w:r w:rsidR="00C734AB">
        <w:rPr>
          <w:rFonts w:ascii="Arial" w:hAnsi="Arial" w:cs="Arial"/>
        </w:rPr>
        <w:t>.3.1.6</w:t>
      </w:r>
      <w:r w:rsidR="00E129CB">
        <w:rPr>
          <w:rFonts w:ascii="Arial" w:hAnsi="Arial" w:cs="Arial"/>
        </w:rPr>
        <w:t xml:space="preserve"> Well planned professional learning activities</w:t>
      </w:r>
      <w:r w:rsidR="00DD034D">
        <w:rPr>
          <w:rFonts w:ascii="Arial" w:hAnsi="Arial" w:cs="Arial"/>
        </w:rPr>
        <w:t>,</w:t>
      </w:r>
      <w:r w:rsidR="00E129CB">
        <w:rPr>
          <w:rFonts w:ascii="Arial" w:hAnsi="Arial" w:cs="Arial"/>
        </w:rPr>
        <w:t xml:space="preserve"> with teachers’ own input to ensure fitness for classroom practice</w:t>
      </w:r>
      <w:r w:rsidR="00DD034D">
        <w:rPr>
          <w:rFonts w:ascii="Arial" w:hAnsi="Arial" w:cs="Arial"/>
        </w:rPr>
        <w:t>,</w:t>
      </w:r>
      <w:r w:rsidR="00E129CB">
        <w:rPr>
          <w:rFonts w:ascii="Arial" w:hAnsi="Arial" w:cs="Arial"/>
        </w:rPr>
        <w:t xml:space="preserve"> are very important for improved outcomes</w:t>
      </w:r>
      <w:r w:rsidR="00514F54">
        <w:rPr>
          <w:rFonts w:ascii="Arial" w:hAnsi="Arial" w:cs="Arial"/>
        </w:rPr>
        <w:t>;</w:t>
      </w:r>
      <w:r w:rsidR="00E129CB">
        <w:rPr>
          <w:rFonts w:ascii="Arial" w:hAnsi="Arial" w:cs="Arial"/>
        </w:rPr>
        <w:t xml:space="preserve"> however it is crucial that good practice does not stay within the walls of one school. </w:t>
      </w:r>
      <w:r w:rsidR="00CA526F">
        <w:rPr>
          <w:rFonts w:ascii="Arial" w:hAnsi="Arial" w:cs="Arial"/>
        </w:rPr>
        <w:t xml:space="preserve">Initiatives such as the </w:t>
      </w:r>
      <w:r w:rsidR="00514F54">
        <w:rPr>
          <w:rFonts w:ascii="Arial" w:hAnsi="Arial" w:cs="Arial"/>
        </w:rPr>
        <w:t xml:space="preserve">Research </w:t>
      </w:r>
      <w:r w:rsidR="00CA526F">
        <w:rPr>
          <w:rFonts w:ascii="Arial" w:hAnsi="Arial" w:cs="Arial"/>
        </w:rPr>
        <w:t>Lesson Study method of teacher professional learning can contribute to the dissemination of good practice between schools and the creation of communities</w:t>
      </w:r>
      <w:r w:rsidR="004C0389">
        <w:rPr>
          <w:rFonts w:ascii="Arial" w:hAnsi="Arial" w:cs="Arial"/>
        </w:rPr>
        <w:t xml:space="preserve"> </w:t>
      </w:r>
      <w:r w:rsidR="00CA526F">
        <w:rPr>
          <w:rFonts w:ascii="Arial" w:hAnsi="Arial" w:cs="Arial"/>
        </w:rPr>
        <w:t>of schools working collaboratively</w:t>
      </w:r>
      <w:r w:rsidR="004C0389">
        <w:rPr>
          <w:rFonts w:ascii="Arial" w:hAnsi="Arial" w:cs="Arial"/>
        </w:rPr>
        <w:t xml:space="preserve"> (perhaps existing groups such as Area Learning Communities)</w:t>
      </w:r>
      <w:r w:rsidR="00CA526F">
        <w:rPr>
          <w:rFonts w:ascii="Arial" w:hAnsi="Arial" w:cs="Arial"/>
        </w:rPr>
        <w:t xml:space="preserve"> to improve teaching and learning (</w:t>
      </w:r>
      <w:r w:rsidR="001C154D">
        <w:rPr>
          <w:rFonts w:ascii="Arial" w:hAnsi="Arial" w:cs="Arial"/>
        </w:rPr>
        <w:t>Akiba &amp; Wilkinson, 2016;</w:t>
      </w:r>
      <w:r w:rsidR="001912DA">
        <w:rPr>
          <w:rFonts w:ascii="Arial" w:hAnsi="Arial" w:cs="Arial"/>
        </w:rPr>
        <w:t xml:space="preserve"> </w:t>
      </w:r>
      <w:r w:rsidR="001912DA" w:rsidRPr="001912DA">
        <w:rPr>
          <w:rFonts w:ascii="Arial" w:hAnsi="Arial" w:cs="Arial"/>
        </w:rPr>
        <w:t>Fernandez</w:t>
      </w:r>
      <w:r w:rsidR="001912DA">
        <w:rPr>
          <w:rFonts w:ascii="Arial" w:hAnsi="Arial" w:cs="Arial"/>
        </w:rPr>
        <w:t xml:space="preserve"> et al.</w:t>
      </w:r>
      <w:r w:rsidR="001912DA" w:rsidRPr="001912DA">
        <w:rPr>
          <w:rFonts w:ascii="Arial" w:hAnsi="Arial" w:cs="Arial"/>
        </w:rPr>
        <w:t>,</w:t>
      </w:r>
      <w:r w:rsidR="001912DA">
        <w:rPr>
          <w:rFonts w:ascii="Arial" w:hAnsi="Arial" w:cs="Arial"/>
        </w:rPr>
        <w:t xml:space="preserve"> </w:t>
      </w:r>
      <w:r w:rsidR="001912DA" w:rsidRPr="001912DA">
        <w:rPr>
          <w:rFonts w:ascii="Arial" w:hAnsi="Arial" w:cs="Arial"/>
        </w:rPr>
        <w:t>2003</w:t>
      </w:r>
      <w:r w:rsidR="00CA526F">
        <w:rPr>
          <w:rFonts w:ascii="Arial" w:hAnsi="Arial" w:cs="Arial"/>
        </w:rPr>
        <w:t xml:space="preserve">). This method has the added benefit of being a bottom-up model of professional development as the teachers select their topic </w:t>
      </w:r>
      <w:r w:rsidR="00763EDC">
        <w:rPr>
          <w:rFonts w:ascii="Arial" w:hAnsi="Arial" w:cs="Arial"/>
        </w:rPr>
        <w:t xml:space="preserve">and plan their professional learning activity </w:t>
      </w:r>
      <w:r w:rsidR="00DD034D">
        <w:rPr>
          <w:rFonts w:ascii="Arial" w:hAnsi="Arial" w:cs="Arial"/>
        </w:rPr>
        <w:t>focusing</w:t>
      </w:r>
      <w:r w:rsidR="00763EDC">
        <w:rPr>
          <w:rFonts w:ascii="Arial" w:hAnsi="Arial" w:cs="Arial"/>
        </w:rPr>
        <w:t xml:space="preserve"> on pupil learning and </w:t>
      </w:r>
      <w:r w:rsidR="003758DA">
        <w:rPr>
          <w:rFonts w:ascii="Arial" w:hAnsi="Arial" w:cs="Arial"/>
        </w:rPr>
        <w:t xml:space="preserve">their </w:t>
      </w:r>
      <w:r w:rsidR="00763EDC">
        <w:rPr>
          <w:rFonts w:ascii="Arial" w:hAnsi="Arial" w:cs="Arial"/>
        </w:rPr>
        <w:t>classroom practice</w:t>
      </w:r>
      <w:r w:rsidR="00B03AA8">
        <w:rPr>
          <w:rFonts w:ascii="Arial" w:hAnsi="Arial" w:cs="Arial"/>
        </w:rPr>
        <w:t xml:space="preserve"> (Galanouli, 2010)</w:t>
      </w:r>
      <w:r w:rsidR="00763EDC">
        <w:rPr>
          <w:rFonts w:ascii="Arial" w:hAnsi="Arial" w:cs="Arial"/>
        </w:rPr>
        <w:t>.</w:t>
      </w:r>
    </w:p>
    <w:p w14:paraId="748AF003" w14:textId="77777777" w:rsidR="004C33ED" w:rsidRDefault="004C33ED" w:rsidP="00C734AB">
      <w:pPr>
        <w:spacing w:line="360" w:lineRule="auto"/>
        <w:ind w:left="709" w:hanging="709"/>
        <w:jc w:val="both"/>
        <w:rPr>
          <w:rFonts w:ascii="Arial" w:hAnsi="Arial" w:cs="Arial"/>
        </w:rPr>
      </w:pPr>
    </w:p>
    <w:p w14:paraId="2D0F6473" w14:textId="1AEB062E" w:rsidR="00362628" w:rsidRDefault="00B92A8B" w:rsidP="002B5BE5">
      <w:pPr>
        <w:spacing w:line="360" w:lineRule="auto"/>
        <w:ind w:left="709" w:hanging="709"/>
        <w:jc w:val="both"/>
        <w:rPr>
          <w:rFonts w:ascii="Arial" w:hAnsi="Arial" w:cs="Arial"/>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7</w:t>
      </w:r>
      <w:r w:rsidR="00763EDC">
        <w:rPr>
          <w:rFonts w:ascii="Arial" w:hAnsi="Arial" w:cs="Arial"/>
        </w:rPr>
        <w:t xml:space="preserve"> Professional learning should also include opportunities for experiential learning</w:t>
      </w:r>
      <w:r w:rsidR="00B624EB">
        <w:rPr>
          <w:rFonts w:ascii="Arial" w:hAnsi="Arial" w:cs="Arial"/>
        </w:rPr>
        <w:t xml:space="preserve">. </w:t>
      </w:r>
      <w:r w:rsidR="00B624EB" w:rsidRPr="00B624EB">
        <w:rPr>
          <w:rFonts w:ascii="Arial" w:hAnsi="Arial" w:cs="Arial"/>
        </w:rPr>
        <w:t xml:space="preserve">The importance of professional </w:t>
      </w:r>
      <w:r w:rsidR="00B624EB">
        <w:rPr>
          <w:rFonts w:ascii="Arial" w:hAnsi="Arial" w:cs="Arial"/>
        </w:rPr>
        <w:t>learning</w:t>
      </w:r>
      <w:r w:rsidR="00B07DD4">
        <w:rPr>
          <w:rFonts w:ascii="Arial" w:hAnsi="Arial" w:cs="Arial"/>
        </w:rPr>
        <w:t xml:space="preserve">, </w:t>
      </w:r>
      <w:r w:rsidR="00B624EB">
        <w:rPr>
          <w:rFonts w:ascii="Arial" w:hAnsi="Arial" w:cs="Arial"/>
        </w:rPr>
        <w:t>based on</w:t>
      </w:r>
      <w:r w:rsidR="00B624EB" w:rsidRPr="00B624EB">
        <w:rPr>
          <w:rFonts w:ascii="Arial" w:hAnsi="Arial" w:cs="Arial"/>
        </w:rPr>
        <w:t xml:space="preserve"> active learning and reflection</w:t>
      </w:r>
      <w:r w:rsidR="00B07DD4">
        <w:rPr>
          <w:rFonts w:ascii="Arial" w:hAnsi="Arial" w:cs="Arial"/>
        </w:rPr>
        <w:t>,</w:t>
      </w:r>
      <w:r w:rsidR="00B624EB" w:rsidRPr="00B624EB">
        <w:rPr>
          <w:rFonts w:ascii="Arial" w:hAnsi="Arial" w:cs="Arial"/>
        </w:rPr>
        <w:t xml:space="preserve"> is well </w:t>
      </w:r>
      <w:r w:rsidR="00B624EB">
        <w:rPr>
          <w:rFonts w:ascii="Arial" w:hAnsi="Arial" w:cs="Arial"/>
        </w:rPr>
        <w:t>researched (</w:t>
      </w:r>
      <w:r w:rsidR="00392E6E">
        <w:rPr>
          <w:rFonts w:ascii="Arial" w:hAnsi="Arial" w:cs="Arial"/>
        </w:rPr>
        <w:t xml:space="preserve">for example, </w:t>
      </w:r>
      <w:r w:rsidR="0088277E" w:rsidRPr="0088277E">
        <w:rPr>
          <w:rFonts w:ascii="Arial" w:hAnsi="Arial" w:cs="Arial"/>
        </w:rPr>
        <w:t>Girvan</w:t>
      </w:r>
      <w:r w:rsidR="0088277E">
        <w:rPr>
          <w:rFonts w:ascii="Arial" w:hAnsi="Arial" w:cs="Arial"/>
        </w:rPr>
        <w:t xml:space="preserve"> et al., </w:t>
      </w:r>
      <w:r w:rsidR="0088277E" w:rsidRPr="0088277E">
        <w:rPr>
          <w:rFonts w:ascii="Arial" w:hAnsi="Arial" w:cs="Arial"/>
        </w:rPr>
        <w:t>2016</w:t>
      </w:r>
      <w:r w:rsidR="00B624EB">
        <w:rPr>
          <w:rFonts w:ascii="Arial" w:hAnsi="Arial" w:cs="Arial"/>
        </w:rPr>
        <w:t>). Activities</w:t>
      </w:r>
      <w:r w:rsidR="00763EDC">
        <w:rPr>
          <w:rFonts w:ascii="Arial" w:hAnsi="Arial" w:cs="Arial"/>
        </w:rPr>
        <w:t xml:space="preserve"> such as CCEA examinations marking</w:t>
      </w:r>
      <w:r w:rsidR="00BD714F">
        <w:rPr>
          <w:rFonts w:ascii="Arial" w:hAnsi="Arial" w:cs="Arial"/>
        </w:rPr>
        <w:t xml:space="preserve"> or collaboration with other professionals (such as with social workers or psychologists to support pupils’ mental health) </w:t>
      </w:r>
      <w:r w:rsidR="00B624EB">
        <w:rPr>
          <w:rFonts w:ascii="Arial" w:hAnsi="Arial" w:cs="Arial"/>
        </w:rPr>
        <w:t xml:space="preserve"> could offer valuable insights to teachers </w:t>
      </w:r>
      <w:r w:rsidR="00B07DD4">
        <w:rPr>
          <w:rFonts w:ascii="Arial" w:hAnsi="Arial" w:cs="Arial"/>
        </w:rPr>
        <w:t xml:space="preserve">that </w:t>
      </w:r>
      <w:r w:rsidR="00BF72A5">
        <w:rPr>
          <w:rFonts w:ascii="Arial" w:hAnsi="Arial" w:cs="Arial"/>
        </w:rPr>
        <w:t xml:space="preserve">could also benefit their pupils. </w:t>
      </w:r>
      <w:r w:rsidR="00EC464E">
        <w:rPr>
          <w:rFonts w:ascii="Arial" w:hAnsi="Arial" w:cs="Arial"/>
        </w:rPr>
        <w:t>Therefore,</w:t>
      </w:r>
      <w:r w:rsidR="00BF72A5">
        <w:rPr>
          <w:rFonts w:ascii="Arial" w:hAnsi="Arial" w:cs="Arial"/>
        </w:rPr>
        <w:t xml:space="preserve"> teachers </w:t>
      </w:r>
      <w:r w:rsidR="00B624EB">
        <w:rPr>
          <w:rFonts w:ascii="Arial" w:hAnsi="Arial" w:cs="Arial"/>
        </w:rPr>
        <w:t>should be encouraged to participate</w:t>
      </w:r>
      <w:r w:rsidR="0083265D">
        <w:rPr>
          <w:rFonts w:ascii="Arial" w:hAnsi="Arial" w:cs="Arial"/>
        </w:rPr>
        <w:t xml:space="preserve"> </w:t>
      </w:r>
      <w:r w:rsidR="00EC464E">
        <w:rPr>
          <w:rFonts w:ascii="Arial" w:hAnsi="Arial" w:cs="Arial"/>
        </w:rPr>
        <w:t xml:space="preserve">in such activities which can </w:t>
      </w:r>
      <w:r w:rsidR="00B07DD4">
        <w:rPr>
          <w:rFonts w:ascii="Arial" w:hAnsi="Arial" w:cs="Arial"/>
        </w:rPr>
        <w:t xml:space="preserve">then </w:t>
      </w:r>
      <w:r w:rsidR="00564281">
        <w:rPr>
          <w:rFonts w:ascii="Arial" w:hAnsi="Arial" w:cs="Arial"/>
        </w:rPr>
        <w:t>be counted as part of</w:t>
      </w:r>
      <w:r w:rsidR="0083265D">
        <w:rPr>
          <w:rFonts w:ascii="Arial" w:hAnsi="Arial" w:cs="Arial"/>
        </w:rPr>
        <w:t xml:space="preserve"> their professional learning activities</w:t>
      </w:r>
      <w:r w:rsidR="00763EDC">
        <w:rPr>
          <w:rFonts w:ascii="Arial" w:hAnsi="Arial" w:cs="Arial"/>
        </w:rPr>
        <w:t xml:space="preserve">. </w:t>
      </w:r>
      <w:r w:rsidR="00EC464E" w:rsidRPr="00D949CD">
        <w:rPr>
          <w:rFonts w:ascii="Arial" w:hAnsi="Arial" w:cs="Arial"/>
        </w:rPr>
        <w:t xml:space="preserve">However, </w:t>
      </w:r>
      <w:r w:rsidR="008945BB" w:rsidRPr="00D949CD">
        <w:rPr>
          <w:rFonts w:ascii="Arial" w:hAnsi="Arial" w:cs="Arial"/>
        </w:rPr>
        <w:t>while</w:t>
      </w:r>
      <w:r w:rsidR="00C16FF4" w:rsidRPr="00D949CD">
        <w:rPr>
          <w:rFonts w:ascii="Arial" w:hAnsi="Arial" w:cs="Arial"/>
        </w:rPr>
        <w:t xml:space="preserve"> information on the CCEA website lays out the </w:t>
      </w:r>
      <w:r w:rsidR="00514F54">
        <w:rPr>
          <w:rFonts w:ascii="Arial" w:hAnsi="Arial" w:cs="Arial"/>
        </w:rPr>
        <w:t xml:space="preserve">professional </w:t>
      </w:r>
      <w:r w:rsidR="00C16FF4" w:rsidRPr="00D949CD">
        <w:rPr>
          <w:rFonts w:ascii="Arial" w:hAnsi="Arial" w:cs="Arial"/>
        </w:rPr>
        <w:t xml:space="preserve">benefits </w:t>
      </w:r>
      <w:r w:rsidR="00BF72A5" w:rsidRPr="00D949CD">
        <w:rPr>
          <w:rFonts w:ascii="Arial" w:hAnsi="Arial" w:cs="Arial"/>
        </w:rPr>
        <w:t>for teachers who choose to apply to become examiners, moderators or revisers</w:t>
      </w:r>
      <w:r w:rsidR="00EC464E" w:rsidRPr="00D949CD">
        <w:rPr>
          <w:rFonts w:ascii="Arial" w:hAnsi="Arial" w:cs="Arial"/>
        </w:rPr>
        <w:t>,</w:t>
      </w:r>
      <w:r w:rsidR="00BF72A5" w:rsidRPr="00D949CD">
        <w:rPr>
          <w:rFonts w:ascii="Arial" w:hAnsi="Arial" w:cs="Arial"/>
        </w:rPr>
        <w:t xml:space="preserve"> there is low interest for these positions </w:t>
      </w:r>
      <w:r w:rsidR="00EC464E" w:rsidRPr="00D949CD">
        <w:rPr>
          <w:rFonts w:ascii="Arial" w:hAnsi="Arial" w:cs="Arial"/>
        </w:rPr>
        <w:t>and</w:t>
      </w:r>
      <w:r w:rsidR="00454550">
        <w:rPr>
          <w:rFonts w:ascii="Arial" w:hAnsi="Arial" w:cs="Arial"/>
        </w:rPr>
        <w:t>, according to anecdotal evidence,</w:t>
      </w:r>
      <w:r w:rsidR="00EC464E" w:rsidRPr="00D949CD">
        <w:rPr>
          <w:rFonts w:ascii="Arial" w:hAnsi="Arial" w:cs="Arial"/>
        </w:rPr>
        <w:t xml:space="preserve"> </w:t>
      </w:r>
      <w:r w:rsidR="00B07DD4" w:rsidRPr="00D949CD">
        <w:rPr>
          <w:rFonts w:ascii="Arial" w:hAnsi="Arial" w:cs="Arial"/>
        </w:rPr>
        <w:t>one</w:t>
      </w:r>
      <w:r w:rsidR="00EC464E" w:rsidRPr="00D949CD">
        <w:rPr>
          <w:rFonts w:ascii="Arial" w:hAnsi="Arial" w:cs="Arial"/>
        </w:rPr>
        <w:t xml:space="preserve"> reason seems to be that</w:t>
      </w:r>
      <w:r w:rsidR="00BF72A5" w:rsidRPr="00D949CD">
        <w:rPr>
          <w:rFonts w:ascii="Arial" w:hAnsi="Arial" w:cs="Arial"/>
        </w:rPr>
        <w:t xml:space="preserve"> compensation in Northern Ireland </w:t>
      </w:r>
      <w:r w:rsidR="00EC464E" w:rsidRPr="00D949CD">
        <w:rPr>
          <w:rFonts w:ascii="Arial" w:hAnsi="Arial" w:cs="Arial"/>
        </w:rPr>
        <w:t>remains low compared to other jurisdictions</w:t>
      </w:r>
      <w:r w:rsidR="007057FF" w:rsidRPr="00D949CD">
        <w:rPr>
          <w:rFonts w:ascii="Arial" w:hAnsi="Arial" w:cs="Arial"/>
        </w:rPr>
        <w:t xml:space="preserve"> such as the RoI</w:t>
      </w:r>
      <w:r w:rsidR="00EC464E" w:rsidRPr="00392E6E">
        <w:rPr>
          <w:rFonts w:ascii="Arial" w:hAnsi="Arial" w:cs="Arial"/>
        </w:rPr>
        <w:t>.</w:t>
      </w:r>
      <w:r w:rsidR="004C0389" w:rsidRPr="00392E6E">
        <w:rPr>
          <w:rFonts w:ascii="Arial" w:hAnsi="Arial" w:cs="Arial"/>
        </w:rPr>
        <w:t xml:space="preserve"> </w:t>
      </w:r>
      <w:r w:rsidR="002B5BE5">
        <w:rPr>
          <w:rFonts w:ascii="Arial" w:hAnsi="Arial" w:cs="Arial"/>
        </w:rPr>
        <w:t>Also, a</w:t>
      </w:r>
      <w:r w:rsidR="00454550">
        <w:rPr>
          <w:rFonts w:ascii="Arial" w:hAnsi="Arial" w:cs="Arial"/>
        </w:rPr>
        <w:t>lthough there has been some negative publicity across the UK regarding a perceived inability to recruit high quality examiners, the high number of re-marks and other issues surrounding high stakes examinations</w:t>
      </w:r>
      <w:r w:rsidR="00B03AA8">
        <w:rPr>
          <w:rFonts w:ascii="Arial" w:hAnsi="Arial" w:cs="Arial"/>
        </w:rPr>
        <w:t xml:space="preserve"> (The Guardian, 2015; </w:t>
      </w:r>
      <w:r w:rsidR="00B03AA8" w:rsidRPr="00392E6E">
        <w:rPr>
          <w:rFonts w:ascii="Arial" w:hAnsi="Arial" w:cs="Arial"/>
        </w:rPr>
        <w:t>The Telegraph, 2014</w:t>
      </w:r>
      <w:r w:rsidR="00B03AA8">
        <w:rPr>
          <w:rFonts w:ascii="Arial" w:hAnsi="Arial" w:cs="Arial"/>
        </w:rPr>
        <w:t>)</w:t>
      </w:r>
      <w:r w:rsidR="00454550">
        <w:rPr>
          <w:rFonts w:ascii="Arial" w:hAnsi="Arial" w:cs="Arial"/>
        </w:rPr>
        <w:t xml:space="preserve">, to-date this is </w:t>
      </w:r>
      <w:r w:rsidR="002B5BE5">
        <w:rPr>
          <w:rFonts w:ascii="Arial" w:hAnsi="Arial" w:cs="Arial"/>
        </w:rPr>
        <w:t xml:space="preserve">a largely under-researched </w:t>
      </w:r>
      <w:r w:rsidR="00454550">
        <w:rPr>
          <w:rFonts w:ascii="Arial" w:hAnsi="Arial" w:cs="Arial"/>
        </w:rPr>
        <w:t>area</w:t>
      </w:r>
      <w:r w:rsidR="002B5BE5">
        <w:rPr>
          <w:rFonts w:ascii="Arial" w:hAnsi="Arial" w:cs="Arial"/>
        </w:rPr>
        <w:t xml:space="preserve">. </w:t>
      </w:r>
    </w:p>
    <w:p w14:paraId="11269F19" w14:textId="77777777" w:rsidR="004C33ED" w:rsidRDefault="004C33ED" w:rsidP="002B5BE5">
      <w:pPr>
        <w:spacing w:line="360" w:lineRule="auto"/>
        <w:ind w:left="709" w:hanging="709"/>
        <w:jc w:val="both"/>
        <w:rPr>
          <w:rFonts w:ascii="Arial" w:hAnsi="Arial" w:cs="Arial"/>
        </w:rPr>
      </w:pPr>
    </w:p>
    <w:p w14:paraId="72734810" w14:textId="4BA08D7D" w:rsidR="004F4EA8" w:rsidRDefault="00B92A8B" w:rsidP="004F4EA8">
      <w:pPr>
        <w:spacing w:line="360" w:lineRule="auto"/>
        <w:ind w:left="709" w:hanging="709"/>
        <w:jc w:val="both"/>
        <w:rPr>
          <w:noProof/>
        </w:rPr>
      </w:pPr>
      <w:r>
        <w:rPr>
          <w:rFonts w:ascii="Arial" w:hAnsi="Arial" w:cs="Arial"/>
        </w:rPr>
        <w:t>6</w:t>
      </w:r>
      <w:r w:rsidR="00C734AB">
        <w:rPr>
          <w:rFonts w:ascii="Arial" w:hAnsi="Arial" w:cs="Arial"/>
        </w:rPr>
        <w:t>.3.1</w:t>
      </w:r>
      <w:r w:rsidR="00990BA3">
        <w:rPr>
          <w:rFonts w:ascii="Arial" w:hAnsi="Arial" w:cs="Arial"/>
        </w:rPr>
        <w:t>.</w:t>
      </w:r>
      <w:r w:rsidR="009B1700">
        <w:rPr>
          <w:rFonts w:ascii="Arial" w:hAnsi="Arial" w:cs="Arial"/>
        </w:rPr>
        <w:t>8</w:t>
      </w:r>
      <w:r w:rsidR="00564281">
        <w:rPr>
          <w:rFonts w:ascii="Arial" w:hAnsi="Arial" w:cs="Arial"/>
        </w:rPr>
        <w:t xml:space="preserve"> </w:t>
      </w:r>
      <w:r w:rsidR="007839C1">
        <w:rPr>
          <w:rFonts w:ascii="Arial" w:hAnsi="Arial" w:cs="Arial"/>
        </w:rPr>
        <w:t>An online space</w:t>
      </w:r>
      <w:r w:rsidR="005257F8">
        <w:rPr>
          <w:rFonts w:ascii="Arial" w:hAnsi="Arial" w:cs="Arial"/>
        </w:rPr>
        <w:t xml:space="preserve"> </w:t>
      </w:r>
      <w:r w:rsidR="007839C1">
        <w:rPr>
          <w:rFonts w:ascii="Arial" w:hAnsi="Arial" w:cs="Arial"/>
        </w:rPr>
        <w:t xml:space="preserve">should be provided for teachers to maintain a record of their professional learning activities, including courses attended </w:t>
      </w:r>
      <w:r w:rsidR="00B07DD4">
        <w:rPr>
          <w:rFonts w:ascii="Arial" w:hAnsi="Arial" w:cs="Arial"/>
        </w:rPr>
        <w:t>and</w:t>
      </w:r>
      <w:r w:rsidR="007839C1">
        <w:rPr>
          <w:rFonts w:ascii="Arial" w:hAnsi="Arial" w:cs="Arial"/>
        </w:rPr>
        <w:t xml:space="preserve"> action research</w:t>
      </w:r>
      <w:r w:rsidR="00B07DD4">
        <w:rPr>
          <w:rFonts w:ascii="Arial" w:hAnsi="Arial" w:cs="Arial"/>
        </w:rPr>
        <w:t xml:space="preserve"> work</w:t>
      </w:r>
      <w:r w:rsidR="007839C1">
        <w:rPr>
          <w:rFonts w:ascii="Arial" w:hAnsi="Arial" w:cs="Arial"/>
        </w:rPr>
        <w:t>. It may include private and shared space</w:t>
      </w:r>
      <w:r w:rsidR="00B07DD4">
        <w:rPr>
          <w:rFonts w:ascii="Arial" w:hAnsi="Arial" w:cs="Arial"/>
        </w:rPr>
        <w:t>s, the latter</w:t>
      </w:r>
      <w:r w:rsidR="007839C1">
        <w:rPr>
          <w:rFonts w:ascii="Arial" w:hAnsi="Arial" w:cs="Arial"/>
        </w:rPr>
        <w:t xml:space="preserve"> for best practice dissemination where applicable. This space could be provided through each teacher’s MyGTCNI account on the GTCNI’s website or</w:t>
      </w:r>
      <w:r w:rsidR="003758DA">
        <w:rPr>
          <w:rFonts w:ascii="Arial" w:hAnsi="Arial" w:cs="Arial"/>
        </w:rPr>
        <w:t>, alternatively,</w:t>
      </w:r>
      <w:r w:rsidR="007839C1">
        <w:rPr>
          <w:rFonts w:ascii="Arial" w:hAnsi="Arial" w:cs="Arial"/>
        </w:rPr>
        <w:t xml:space="preserve"> through the C2K managed service</w:t>
      </w:r>
      <w:r w:rsidR="003758DA">
        <w:rPr>
          <w:rFonts w:ascii="Arial" w:hAnsi="Arial" w:cs="Arial"/>
        </w:rPr>
        <w:t xml:space="preserve"> or by using commercial </w:t>
      </w:r>
      <w:r w:rsidR="009D5863">
        <w:rPr>
          <w:rFonts w:ascii="Arial" w:hAnsi="Arial" w:cs="Arial"/>
        </w:rPr>
        <w:t>tablet/</w:t>
      </w:r>
      <w:r w:rsidR="003758DA">
        <w:rPr>
          <w:rFonts w:ascii="Arial" w:hAnsi="Arial" w:cs="Arial"/>
        </w:rPr>
        <w:t>phone applications</w:t>
      </w:r>
      <w:r w:rsidR="009D5863">
        <w:rPr>
          <w:rFonts w:ascii="Arial" w:hAnsi="Arial" w:cs="Arial"/>
        </w:rPr>
        <w:t xml:space="preserve"> (Apps)</w:t>
      </w:r>
      <w:r w:rsidR="007839C1">
        <w:rPr>
          <w:rFonts w:ascii="Arial" w:hAnsi="Arial" w:cs="Arial"/>
        </w:rPr>
        <w:t>.</w:t>
      </w:r>
      <w:r w:rsidR="002B6EBD">
        <w:rPr>
          <w:rFonts w:ascii="Arial" w:hAnsi="Arial" w:cs="Arial"/>
        </w:rPr>
        <w:t xml:space="preserve"> </w:t>
      </w:r>
      <w:r w:rsidR="007839C1">
        <w:rPr>
          <w:rFonts w:ascii="Arial" w:hAnsi="Arial" w:cs="Arial"/>
        </w:rPr>
        <w:t>For example, in Wales</w:t>
      </w:r>
      <w:r w:rsidR="00B07DD4">
        <w:rPr>
          <w:rFonts w:ascii="Arial" w:hAnsi="Arial" w:cs="Arial"/>
        </w:rPr>
        <w:t xml:space="preserve"> as mentioned above</w:t>
      </w:r>
      <w:r w:rsidR="007839C1">
        <w:rPr>
          <w:rFonts w:ascii="Arial" w:hAnsi="Arial" w:cs="Arial"/>
        </w:rPr>
        <w:t>, the Education Workforce Council</w:t>
      </w:r>
      <w:r w:rsidR="001D0F1A">
        <w:rPr>
          <w:rFonts w:ascii="Arial" w:hAnsi="Arial" w:cs="Arial"/>
        </w:rPr>
        <w:t xml:space="preserve"> ha</w:t>
      </w:r>
      <w:r w:rsidR="007839C1">
        <w:rPr>
          <w:rFonts w:ascii="Arial" w:hAnsi="Arial" w:cs="Arial"/>
        </w:rPr>
        <w:t>s</w:t>
      </w:r>
      <w:r w:rsidR="001D0F1A">
        <w:rPr>
          <w:rFonts w:ascii="Arial" w:hAnsi="Arial" w:cs="Arial"/>
        </w:rPr>
        <w:t xml:space="preserve"> introduced </w:t>
      </w:r>
      <w:r w:rsidR="007839C1">
        <w:rPr>
          <w:rFonts w:ascii="Arial" w:hAnsi="Arial" w:cs="Arial"/>
        </w:rPr>
        <w:t xml:space="preserve">a </w:t>
      </w:r>
      <w:r w:rsidR="001D0F1A">
        <w:rPr>
          <w:rFonts w:ascii="Arial" w:hAnsi="Arial" w:cs="Arial"/>
        </w:rPr>
        <w:t>mechanism for recording teacher professional learning</w:t>
      </w:r>
      <w:r w:rsidR="007839C1">
        <w:rPr>
          <w:rFonts w:ascii="Arial" w:hAnsi="Arial" w:cs="Arial"/>
        </w:rPr>
        <w:t>, the Professional Learning Passport,</w:t>
      </w:r>
      <w:r w:rsidR="001D0F1A">
        <w:rPr>
          <w:rFonts w:ascii="Arial" w:hAnsi="Arial" w:cs="Arial"/>
        </w:rPr>
        <w:t xml:space="preserve"> and have promoted this development for teachers as both a means of improving and reflecting on their practice and as a tool for them to plan their career (EWC, 2016-2019).</w:t>
      </w:r>
      <w:r w:rsidR="00C734AB" w:rsidRPr="00C734AB">
        <w:rPr>
          <w:noProof/>
        </w:rPr>
        <w:t xml:space="preserve"> </w:t>
      </w:r>
    </w:p>
    <w:p w14:paraId="11B24D3D" w14:textId="77777777" w:rsidR="004C33ED" w:rsidRDefault="004C33ED" w:rsidP="004F4EA8">
      <w:pPr>
        <w:spacing w:line="360" w:lineRule="auto"/>
        <w:ind w:left="709" w:hanging="709"/>
        <w:jc w:val="both"/>
        <w:rPr>
          <w:noProof/>
        </w:rPr>
      </w:pPr>
    </w:p>
    <w:p w14:paraId="4F7AFE3F" w14:textId="3FE52D9C" w:rsidR="00AD3391" w:rsidRDefault="00C57F90" w:rsidP="00C734AB">
      <w:pPr>
        <w:spacing w:line="360" w:lineRule="auto"/>
        <w:ind w:left="709"/>
        <w:jc w:val="both"/>
        <w:rPr>
          <w:rFonts w:ascii="Arial" w:hAnsi="Arial" w:cs="Arial"/>
        </w:rPr>
      </w:pPr>
      <w:r>
        <w:rPr>
          <w:noProof/>
          <w:lang w:eastAsia="en-GB"/>
        </w:rPr>
        <mc:AlternateContent>
          <mc:Choice Requires="wpg">
            <w:drawing>
              <wp:inline distT="0" distB="0" distL="0" distR="0" wp14:anchorId="61C95B2E" wp14:editId="279C25E5">
                <wp:extent cx="5505450" cy="2181197"/>
                <wp:effectExtent l="0" t="0" r="0" b="10160"/>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181197"/>
                          <a:chOff x="0" y="0"/>
                          <a:chExt cx="36238" cy="27058"/>
                        </a:xfrm>
                      </wpg:grpSpPr>
                      <wps:wsp>
                        <wps:cNvPr id="12" name="Rectangle 6"/>
                        <wps:cNvSpPr>
                          <a:spLocks noChangeArrowheads="1"/>
                        </wps:cNvSpPr>
                        <wps:spPr bwMode="auto">
                          <a:xfrm>
                            <a:off x="0" y="0"/>
                            <a:ext cx="35674" cy="2706"/>
                          </a:xfrm>
                          <a:prstGeom prst="rect">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13" name="Text Box 7"/>
                        <wps:cNvSpPr txBox="1">
                          <a:spLocks noChangeArrowheads="1"/>
                        </wps:cNvSpPr>
                        <wps:spPr bwMode="auto">
                          <a:xfrm>
                            <a:off x="0" y="2023"/>
                            <a:ext cx="36238" cy="2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myGTCNI)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95B2E" id="Group 5" o:spid="_x0000_s1027" style="width:433.5pt;height:171.75pt;mso-position-horizontal-relative:char;mso-position-vertical-relative:line" coordsize="36238,2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">
                <v:rect id="Rectangle 6"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4472c4 [3204]" stroked="f" strokeweight="1pt">
                  <v:textbox>
                    <w:txbxContent>
                      <w:p w14:paraId="123679B1" w14:textId="77777777" w:rsidR="00F841D3" w:rsidRDefault="00F841D3" w:rsidP="00C734AB">
                        <w:pPr>
                          <w:jc w:val="center"/>
                          <w:rPr>
                            <w:rFonts w:asciiTheme="majorHAnsi" w:eastAsiaTheme="majorEastAsia" w:hAnsiTheme="majorHAnsi" w:cstheme="majorBidi"/>
                            <w:color w:val="FFFFFF" w:themeColor="background1"/>
                            <w:sz w:val="24"/>
                            <w:szCs w:val="28"/>
                          </w:rPr>
                        </w:pPr>
                      </w:p>
                    </w:txbxContent>
                  </v:textbox>
                </v:rect>
                <v:shape id="Text Box 7" o:spid="_x0000_s1029" type="#_x0000_t202" style="position:absolute;top:2023;width:36238;height:2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64BA9883" w14:textId="75C91824" w:rsidR="00F841D3" w:rsidRPr="00CA4578" w:rsidRDefault="00F841D3" w:rsidP="00C734AB">
                        <w:pPr>
                          <w:rPr>
                            <w:rFonts w:ascii="Arial" w:hAnsi="Arial" w:cs="Arial"/>
                            <w:b/>
                            <w:color w:val="44546A" w:themeColor="text2"/>
                            <w:sz w:val="24"/>
                            <w:szCs w:val="24"/>
                            <w:u w:val="single"/>
                          </w:rPr>
                        </w:pPr>
                        <w:r w:rsidRPr="00CA4578">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A4578">
                          <w:rPr>
                            <w:rFonts w:ascii="Arial" w:hAnsi="Arial" w:cs="Arial"/>
                            <w:b/>
                            <w:color w:val="44546A" w:themeColor="text2"/>
                            <w:sz w:val="24"/>
                            <w:szCs w:val="24"/>
                            <w:u w:val="single"/>
                          </w:rPr>
                          <w:t xml:space="preserve"> pilo</w:t>
                        </w:r>
                        <w:r>
                          <w:rPr>
                            <w:rFonts w:ascii="Arial" w:hAnsi="Arial" w:cs="Arial"/>
                            <w:b/>
                            <w:color w:val="44546A" w:themeColor="text2"/>
                            <w:sz w:val="24"/>
                            <w:szCs w:val="24"/>
                            <w:u w:val="single"/>
                          </w:rPr>
                          <w:t>t: Strand 1</w:t>
                        </w:r>
                      </w:p>
                      <w:p w14:paraId="722A2542" w14:textId="77777777" w:rsidR="00F841D3" w:rsidRDefault="00F841D3" w:rsidP="00586B5C">
                        <w:pPr>
                          <w:spacing w:after="120" w:line="288" w:lineRule="auto"/>
                          <w:jc w:val="both"/>
                          <w:rPr>
                            <w:rFonts w:ascii="Arial" w:hAnsi="Arial" w:cs="Arial"/>
                            <w:color w:val="44546A" w:themeColor="text2"/>
                            <w:sz w:val="24"/>
                            <w:szCs w:val="24"/>
                          </w:rPr>
                        </w:pPr>
                        <w:r>
                          <w:rPr>
                            <w:rFonts w:ascii="Arial" w:hAnsi="Arial" w:cs="Arial"/>
                            <w:b/>
                            <w:i/>
                            <w:color w:val="44546A" w:themeColor="text2"/>
                            <w:sz w:val="24"/>
                            <w:szCs w:val="24"/>
                          </w:rPr>
                          <w:t xml:space="preserve">Strand 1: </w:t>
                        </w:r>
                        <w:r w:rsidRPr="00C8168B">
                          <w:rPr>
                            <w:rFonts w:ascii="Arial" w:hAnsi="Arial" w:cs="Arial"/>
                            <w:b/>
                            <w:color w:val="44546A" w:themeColor="text2"/>
                            <w:sz w:val="24"/>
                            <w:szCs w:val="24"/>
                          </w:rPr>
                          <w:t xml:space="preserve">Online space to record </w:t>
                        </w:r>
                        <w:r w:rsidRPr="006C1800">
                          <w:rPr>
                            <w:rFonts w:ascii="Arial" w:hAnsi="Arial" w:cs="Arial"/>
                            <w:b/>
                            <w:color w:val="44546A" w:themeColor="text2"/>
                            <w:sz w:val="24"/>
                            <w:szCs w:val="24"/>
                          </w:rPr>
                          <w:t>and share</w:t>
                        </w:r>
                        <w:r>
                          <w:rPr>
                            <w:rFonts w:ascii="Arial" w:hAnsi="Arial" w:cs="Arial"/>
                            <w:b/>
                            <w:color w:val="44546A" w:themeColor="text2"/>
                            <w:sz w:val="24"/>
                            <w:szCs w:val="24"/>
                          </w:rPr>
                          <w:t xml:space="preserve"> </w:t>
                        </w:r>
                        <w:r w:rsidRPr="00C8168B">
                          <w:rPr>
                            <w:rFonts w:ascii="Arial" w:hAnsi="Arial" w:cs="Arial"/>
                            <w:b/>
                            <w:color w:val="44546A" w:themeColor="text2"/>
                            <w:sz w:val="24"/>
                            <w:szCs w:val="24"/>
                          </w:rPr>
                          <w:t>professional learning</w:t>
                        </w:r>
                      </w:p>
                      <w:p w14:paraId="3A291180" w14:textId="7B746D1E" w:rsidR="00F841D3" w:rsidRPr="00CA4578" w:rsidRDefault="00F841D3" w:rsidP="00586B5C">
                        <w:pPr>
                          <w:spacing w:after="120" w:line="288" w:lineRule="auto"/>
                          <w:jc w:val="both"/>
                          <w:rPr>
                            <w:rFonts w:ascii="Arial" w:hAnsi="Arial" w:cs="Arial"/>
                            <w:b/>
                            <w:i/>
                            <w:color w:val="44546A" w:themeColor="text2"/>
                            <w:sz w:val="24"/>
                            <w:szCs w:val="24"/>
                          </w:rPr>
                        </w:pPr>
                        <w:r w:rsidRPr="00C8168B">
                          <w:rPr>
                            <w:rFonts w:ascii="Arial" w:hAnsi="Arial" w:cs="Arial"/>
                            <w:color w:val="44546A" w:themeColor="text2"/>
                            <w:sz w:val="24"/>
                            <w:szCs w:val="24"/>
                          </w:rPr>
                          <w:t>Consultation with key</w:t>
                        </w:r>
                        <w:r w:rsidR="00495309">
                          <w:rPr>
                            <w:rFonts w:ascii="Arial" w:hAnsi="Arial" w:cs="Arial"/>
                            <w:color w:val="44546A" w:themeColor="text2"/>
                            <w:sz w:val="24"/>
                            <w:szCs w:val="24"/>
                          </w:rPr>
                          <w:t xml:space="preserve"> </w:t>
                        </w:r>
                        <w:r w:rsidRPr="00C8168B">
                          <w:rPr>
                            <w:rFonts w:ascii="Arial" w:hAnsi="Arial" w:cs="Arial"/>
                            <w:color w:val="44546A" w:themeColor="text2"/>
                            <w:sz w:val="24"/>
                            <w:szCs w:val="24"/>
                          </w:rPr>
                          <w:t xml:space="preserve">stakeholders to discuss which body/space could host teachers’ professional learning records and to pilot </w:t>
                        </w:r>
                        <w:r>
                          <w:rPr>
                            <w:rFonts w:ascii="Arial" w:hAnsi="Arial" w:cs="Arial"/>
                            <w:color w:val="44546A" w:themeColor="text2"/>
                            <w:sz w:val="24"/>
                            <w:szCs w:val="24"/>
                          </w:rPr>
                          <w:t xml:space="preserve">on-line space (e.g. </w:t>
                        </w:r>
                        <w:proofErr w:type="spellStart"/>
                        <w:r>
                          <w:rPr>
                            <w:rFonts w:ascii="Arial" w:hAnsi="Arial" w:cs="Arial"/>
                            <w:color w:val="44546A" w:themeColor="text2"/>
                            <w:sz w:val="24"/>
                            <w:szCs w:val="24"/>
                          </w:rPr>
                          <w:t>myGTCNI</w:t>
                        </w:r>
                        <w:proofErr w:type="spellEnd"/>
                        <w:r>
                          <w:rPr>
                            <w:rFonts w:ascii="Arial" w:hAnsi="Arial" w:cs="Arial"/>
                            <w:color w:val="44546A" w:themeColor="text2"/>
                            <w:sz w:val="24"/>
                            <w:szCs w:val="24"/>
                          </w:rPr>
                          <w:t xml:space="preserve">) or </w:t>
                        </w:r>
                        <w:r w:rsidRPr="00C8168B">
                          <w:rPr>
                            <w:rFonts w:ascii="Arial" w:hAnsi="Arial" w:cs="Arial"/>
                            <w:color w:val="44546A" w:themeColor="text2"/>
                            <w:sz w:val="24"/>
                            <w:szCs w:val="24"/>
                          </w:rPr>
                          <w:t>commercial apps etc. to find which one is best fit-for-purpose</w:t>
                        </w:r>
                        <w:r>
                          <w:rPr>
                            <w:rFonts w:ascii="Arial" w:hAnsi="Arial" w:cs="Arial"/>
                            <w:color w:val="44546A" w:themeColor="text2"/>
                            <w:sz w:val="24"/>
                            <w:szCs w:val="24"/>
                          </w:rPr>
                          <w:t xml:space="preserve">. This should include a </w:t>
                        </w:r>
                        <w:r w:rsidRPr="006C1800">
                          <w:rPr>
                            <w:rFonts w:ascii="Arial" w:hAnsi="Arial" w:cs="Arial"/>
                            <w:color w:val="44546A" w:themeColor="text2"/>
                            <w:sz w:val="24"/>
                            <w:szCs w:val="24"/>
                          </w:rPr>
                          <w:t xml:space="preserve">searchable </w:t>
                        </w:r>
                        <w:r>
                          <w:rPr>
                            <w:rFonts w:ascii="Arial" w:hAnsi="Arial" w:cs="Arial"/>
                            <w:color w:val="44546A" w:themeColor="text2"/>
                            <w:sz w:val="24"/>
                            <w:szCs w:val="24"/>
                          </w:rPr>
                          <w:t xml:space="preserve"> d</w:t>
                        </w:r>
                        <w:r w:rsidRPr="006C1800">
                          <w:rPr>
                            <w:rFonts w:ascii="Arial" w:hAnsi="Arial" w:cs="Arial"/>
                            <w:color w:val="44546A" w:themeColor="text2"/>
                            <w:sz w:val="24"/>
                            <w:szCs w:val="24"/>
                          </w:rPr>
                          <w:t>ataba</w:t>
                        </w:r>
                        <w:r>
                          <w:rPr>
                            <w:rFonts w:ascii="Arial" w:hAnsi="Arial" w:cs="Arial"/>
                            <w:color w:val="44546A" w:themeColor="text2"/>
                            <w:sz w:val="24"/>
                            <w:szCs w:val="24"/>
                          </w:rPr>
                          <w:t xml:space="preserve">se of professional learning experiences with </w:t>
                        </w:r>
                        <w:r w:rsidRPr="006C1800">
                          <w:rPr>
                            <w:rFonts w:ascii="Arial" w:hAnsi="Arial" w:cs="Arial"/>
                            <w:color w:val="44546A" w:themeColor="text2"/>
                            <w:sz w:val="24"/>
                            <w:szCs w:val="24"/>
                          </w:rPr>
                          <w:t>names and email</w:t>
                        </w:r>
                        <w:r>
                          <w:rPr>
                            <w:rFonts w:ascii="Arial" w:hAnsi="Arial" w:cs="Arial"/>
                            <w:color w:val="44546A" w:themeColor="text2"/>
                            <w:sz w:val="24"/>
                            <w:szCs w:val="24"/>
                          </w:rPr>
                          <w:t xml:space="preserve"> details for dissemination purposes and to promote peer learning.</w:t>
                        </w:r>
                      </w:p>
                      <w:p w14:paraId="54913C4E" w14:textId="77777777" w:rsidR="00F841D3" w:rsidRPr="00C8168B" w:rsidRDefault="00F841D3" w:rsidP="00C734AB">
                        <w:pPr>
                          <w:rPr>
                            <w:rFonts w:ascii="Arial" w:hAnsi="Arial" w:cs="Arial"/>
                            <w:color w:val="44546A" w:themeColor="text2"/>
                            <w:sz w:val="24"/>
                            <w:szCs w:val="24"/>
                          </w:rPr>
                        </w:pPr>
                      </w:p>
                      <w:p w14:paraId="62C37040" w14:textId="77777777" w:rsidR="00F841D3" w:rsidRDefault="00F841D3" w:rsidP="00C734AB">
                        <w:pPr>
                          <w:rPr>
                            <w:caps/>
                            <w:color w:val="4472C4" w:themeColor="accent1"/>
                            <w:sz w:val="26"/>
                            <w:szCs w:val="26"/>
                          </w:rPr>
                        </w:pPr>
                      </w:p>
                    </w:txbxContent>
                  </v:textbox>
                </v:shape>
                <w10:anchorlock/>
              </v:group>
            </w:pict>
          </mc:Fallback>
        </mc:AlternateContent>
      </w:r>
    </w:p>
    <w:p w14:paraId="3C78972C" w14:textId="09A851E4" w:rsidR="00E322D0" w:rsidRDefault="00B92A8B" w:rsidP="004C33ED">
      <w:pPr>
        <w:spacing w:line="360" w:lineRule="auto"/>
        <w:ind w:left="709" w:hanging="709"/>
        <w:jc w:val="both"/>
        <w:rPr>
          <w:rFonts w:ascii="Arial" w:hAnsi="Arial" w:cs="Arial"/>
        </w:rPr>
      </w:pPr>
      <w:r>
        <w:rPr>
          <w:rFonts w:ascii="Arial" w:hAnsi="Arial" w:cs="Arial"/>
        </w:rPr>
        <w:t>6</w:t>
      </w:r>
      <w:r w:rsidR="00C734AB">
        <w:rPr>
          <w:rFonts w:ascii="Arial" w:hAnsi="Arial" w:cs="Arial"/>
        </w:rPr>
        <w:t>.3.</w:t>
      </w:r>
      <w:r w:rsidR="00990BA3">
        <w:rPr>
          <w:rFonts w:ascii="Arial" w:hAnsi="Arial" w:cs="Arial"/>
        </w:rPr>
        <w:t>1.</w:t>
      </w:r>
      <w:r w:rsidR="009B1700">
        <w:rPr>
          <w:rFonts w:ascii="Arial" w:hAnsi="Arial" w:cs="Arial"/>
        </w:rPr>
        <w:t>9</w:t>
      </w:r>
      <w:r w:rsidR="00990BA3">
        <w:rPr>
          <w:rFonts w:ascii="Arial" w:hAnsi="Arial" w:cs="Arial"/>
        </w:rPr>
        <w:t xml:space="preserve"> </w:t>
      </w:r>
      <w:r w:rsidR="00E322D0">
        <w:rPr>
          <w:rFonts w:ascii="Arial" w:hAnsi="Arial" w:cs="Arial"/>
        </w:rPr>
        <w:t>To facilitate the teachers’ professional learning experience, a database of quality-controlled</w:t>
      </w:r>
      <w:r w:rsidR="00E3558D">
        <w:rPr>
          <w:rFonts w:ascii="Arial" w:hAnsi="Arial" w:cs="Arial"/>
        </w:rPr>
        <w:t>, up-to-date</w:t>
      </w:r>
      <w:r w:rsidR="00E322D0">
        <w:rPr>
          <w:rFonts w:ascii="Arial" w:hAnsi="Arial" w:cs="Arial"/>
        </w:rPr>
        <w:t xml:space="preserve"> and accredited opportunities </w:t>
      </w:r>
      <w:r w:rsidR="00B07DD4">
        <w:rPr>
          <w:rFonts w:ascii="Arial" w:hAnsi="Arial" w:cs="Arial"/>
        </w:rPr>
        <w:t xml:space="preserve">could </w:t>
      </w:r>
      <w:r w:rsidR="00E322D0">
        <w:rPr>
          <w:rFonts w:ascii="Arial" w:hAnsi="Arial" w:cs="Arial"/>
        </w:rPr>
        <w:t>be compiled</w:t>
      </w:r>
      <w:r w:rsidR="00E3558D">
        <w:rPr>
          <w:rFonts w:ascii="Arial" w:hAnsi="Arial" w:cs="Arial"/>
        </w:rPr>
        <w:t xml:space="preserve"> and maintained</w:t>
      </w:r>
      <w:r w:rsidR="00E322D0">
        <w:rPr>
          <w:rFonts w:ascii="Arial" w:hAnsi="Arial" w:cs="Arial"/>
        </w:rPr>
        <w:t xml:space="preserve">, offering teachers options for their professional learning. With many commercial providers currently offering professional learning to schools, it is imperative that school managers and teachers are reassured that they do not engage in professional learning </w:t>
      </w:r>
      <w:r w:rsidR="00B07DD4">
        <w:rPr>
          <w:rFonts w:ascii="Arial" w:hAnsi="Arial" w:cs="Arial"/>
        </w:rPr>
        <w:t xml:space="preserve">that </w:t>
      </w:r>
      <w:r w:rsidR="00E322D0">
        <w:rPr>
          <w:rFonts w:ascii="Arial" w:hAnsi="Arial" w:cs="Arial"/>
        </w:rPr>
        <w:t>is not fit for purpose</w:t>
      </w:r>
      <w:r w:rsidR="003E37EC">
        <w:rPr>
          <w:rFonts w:ascii="Arial" w:hAnsi="Arial" w:cs="Arial"/>
        </w:rPr>
        <w:t xml:space="preserve"> and of the highest standards</w:t>
      </w:r>
      <w:r w:rsidR="00E322D0">
        <w:rPr>
          <w:rFonts w:ascii="Arial" w:hAnsi="Arial" w:cs="Arial"/>
        </w:rPr>
        <w:t>. Regulation</w:t>
      </w:r>
      <w:r w:rsidR="00586B5C">
        <w:rPr>
          <w:rFonts w:ascii="Arial" w:hAnsi="Arial" w:cs="Arial"/>
        </w:rPr>
        <w:t xml:space="preserve"> </w:t>
      </w:r>
      <w:r w:rsidR="005257F8">
        <w:rPr>
          <w:rFonts w:ascii="Arial" w:hAnsi="Arial" w:cs="Arial"/>
        </w:rPr>
        <w:t xml:space="preserve">/ </w:t>
      </w:r>
      <w:r w:rsidR="005257F8" w:rsidRPr="006C1800">
        <w:rPr>
          <w:rFonts w:ascii="Arial" w:hAnsi="Arial" w:cs="Arial"/>
        </w:rPr>
        <w:t>quality assurance</w:t>
      </w:r>
      <w:r w:rsidR="00E322D0">
        <w:rPr>
          <w:rFonts w:ascii="Arial" w:hAnsi="Arial" w:cs="Arial"/>
        </w:rPr>
        <w:t xml:space="preserve"> of professional learning activities is </w:t>
      </w:r>
      <w:r w:rsidR="003E37EC">
        <w:rPr>
          <w:rFonts w:ascii="Arial" w:hAnsi="Arial" w:cs="Arial"/>
        </w:rPr>
        <w:t>necessary,</w:t>
      </w:r>
      <w:r w:rsidR="00E322D0">
        <w:rPr>
          <w:rFonts w:ascii="Arial" w:hAnsi="Arial" w:cs="Arial"/>
        </w:rPr>
        <w:t xml:space="preserve"> and this role needs to be </w:t>
      </w:r>
      <w:r w:rsidR="00B07DD4">
        <w:rPr>
          <w:rFonts w:ascii="Arial" w:hAnsi="Arial" w:cs="Arial"/>
        </w:rPr>
        <w:t>en</w:t>
      </w:r>
      <w:r w:rsidR="00E322D0">
        <w:rPr>
          <w:rFonts w:ascii="Arial" w:hAnsi="Arial" w:cs="Arial"/>
        </w:rPr>
        <w:t xml:space="preserve">trusted </w:t>
      </w:r>
      <w:r w:rsidR="00B07DD4">
        <w:rPr>
          <w:rFonts w:ascii="Arial" w:hAnsi="Arial" w:cs="Arial"/>
        </w:rPr>
        <w:t xml:space="preserve">to </w:t>
      </w:r>
      <w:r w:rsidR="00E322D0">
        <w:rPr>
          <w:rFonts w:ascii="Arial" w:hAnsi="Arial" w:cs="Arial"/>
        </w:rPr>
        <w:t>a body that can both quality-control what is available and accredit successfully completed activities.</w:t>
      </w:r>
      <w:r w:rsidR="00586B5C">
        <w:rPr>
          <w:rFonts w:ascii="Arial" w:hAnsi="Arial" w:cs="Arial"/>
        </w:rPr>
        <w:t xml:space="preserve"> </w:t>
      </w:r>
      <w:r w:rsidR="00662146">
        <w:rPr>
          <w:rFonts w:ascii="Arial" w:hAnsi="Arial" w:cs="Arial"/>
        </w:rPr>
        <w:t xml:space="preserve">All stakeholders consulted throughout this study emphasised the importance of such a resource for teachers and school managers. </w:t>
      </w:r>
    </w:p>
    <w:p w14:paraId="794C361E" w14:textId="77777777" w:rsidR="00990BA3" w:rsidRPr="00C734AB" w:rsidRDefault="00990BA3" w:rsidP="004F4EA8"/>
    <w:p w14:paraId="7BC51382" w14:textId="77777777" w:rsidR="00990BA3" w:rsidRPr="00C734AB" w:rsidRDefault="00990BA3" w:rsidP="00B92A8B">
      <w:pPr>
        <w:pStyle w:val="Heading4"/>
        <w:numPr>
          <w:ilvl w:val="2"/>
          <w:numId w:val="20"/>
        </w:numPr>
        <w:rPr>
          <w:rFonts w:ascii="Arial" w:hAnsi="Arial" w:cs="Arial"/>
          <w:b/>
          <w:i w:val="0"/>
        </w:rPr>
      </w:pPr>
      <w:r w:rsidRPr="00C734AB">
        <w:rPr>
          <w:rFonts w:ascii="Arial" w:hAnsi="Arial" w:cs="Arial"/>
          <w:b/>
          <w:i w:val="0"/>
        </w:rPr>
        <w:t xml:space="preserve">Improve continuity from ITE to career-long practice  </w:t>
      </w:r>
    </w:p>
    <w:p w14:paraId="528A50BF" w14:textId="77777777" w:rsidR="00B44C0A" w:rsidRDefault="00B44C0A" w:rsidP="0066047D">
      <w:pPr>
        <w:pStyle w:val="ListParagraph"/>
        <w:ind w:left="0"/>
        <w:rPr>
          <w:rFonts w:ascii="Arial" w:eastAsiaTheme="majorEastAsia" w:hAnsi="Arial" w:cs="Arial"/>
          <w:b/>
          <w:iCs/>
          <w:color w:val="2F5496" w:themeColor="accent1" w:themeShade="BF"/>
        </w:rPr>
      </w:pPr>
    </w:p>
    <w:p w14:paraId="44CC1CC8" w14:textId="21D99EDB" w:rsidR="004F4EA8" w:rsidRDefault="00990BA3" w:rsidP="00B92A8B">
      <w:pPr>
        <w:pStyle w:val="ListParagraph"/>
        <w:numPr>
          <w:ilvl w:val="3"/>
          <w:numId w:val="20"/>
        </w:numPr>
        <w:jc w:val="both"/>
        <w:rPr>
          <w:rFonts w:ascii="Arial" w:hAnsi="Arial" w:cs="Arial"/>
        </w:rPr>
      </w:pPr>
      <w:r w:rsidRPr="00B92A8B">
        <w:rPr>
          <w:rFonts w:ascii="Arial" w:hAnsi="Arial" w:cs="Arial"/>
        </w:rPr>
        <w:t xml:space="preserve">The second principle relates to the need for </w:t>
      </w:r>
      <w:r w:rsidR="00025B1B" w:rsidRPr="00B92A8B">
        <w:rPr>
          <w:rFonts w:ascii="Arial" w:hAnsi="Arial" w:cs="Arial"/>
        </w:rPr>
        <w:t xml:space="preserve">continuity from </w:t>
      </w:r>
      <w:r w:rsidR="009F6ECC" w:rsidRPr="00B92A8B">
        <w:rPr>
          <w:rFonts w:ascii="Arial" w:hAnsi="Arial" w:cs="Arial"/>
        </w:rPr>
        <w:t xml:space="preserve">ITE </w:t>
      </w:r>
      <w:r w:rsidR="00025B1B" w:rsidRPr="00B92A8B">
        <w:rPr>
          <w:rFonts w:ascii="Arial" w:hAnsi="Arial" w:cs="Arial"/>
        </w:rPr>
        <w:t>to career-long practice</w:t>
      </w:r>
      <w:r w:rsidR="00B44C0A" w:rsidRPr="00B92A8B">
        <w:rPr>
          <w:rFonts w:ascii="Arial" w:hAnsi="Arial" w:cs="Arial"/>
        </w:rPr>
        <w:t xml:space="preserve"> in order to ensure newly qualified teachers continue to reap the benefits of the relationship with the academic community. For example, </w:t>
      </w:r>
      <w:r w:rsidR="00B07DD4" w:rsidRPr="00B92A8B">
        <w:rPr>
          <w:rFonts w:ascii="Arial" w:hAnsi="Arial" w:cs="Arial"/>
        </w:rPr>
        <w:t xml:space="preserve">they could </w:t>
      </w:r>
      <w:r w:rsidR="00B44C0A" w:rsidRPr="00B92A8B">
        <w:rPr>
          <w:rFonts w:ascii="Arial" w:hAnsi="Arial" w:cs="Arial"/>
        </w:rPr>
        <w:t>continu</w:t>
      </w:r>
      <w:r w:rsidR="00B07DD4" w:rsidRPr="00B92A8B">
        <w:rPr>
          <w:rFonts w:ascii="Arial" w:hAnsi="Arial" w:cs="Arial"/>
        </w:rPr>
        <w:t>e</w:t>
      </w:r>
      <w:r w:rsidR="00B44C0A" w:rsidRPr="00B92A8B">
        <w:rPr>
          <w:rFonts w:ascii="Arial" w:hAnsi="Arial" w:cs="Arial"/>
        </w:rPr>
        <w:t xml:space="preserve"> to have access to cutting</w:t>
      </w:r>
      <w:r w:rsidR="00E446AA" w:rsidRPr="00B92A8B">
        <w:rPr>
          <w:rFonts w:ascii="Arial" w:hAnsi="Arial" w:cs="Arial"/>
        </w:rPr>
        <w:t>-</w:t>
      </w:r>
      <w:r w:rsidR="00B44C0A" w:rsidRPr="00B92A8B">
        <w:rPr>
          <w:rFonts w:ascii="Arial" w:hAnsi="Arial" w:cs="Arial"/>
        </w:rPr>
        <w:t>edge</w:t>
      </w:r>
      <w:r w:rsidR="00147326" w:rsidRPr="00B92A8B">
        <w:rPr>
          <w:rFonts w:ascii="Arial" w:hAnsi="Arial" w:cs="Arial"/>
        </w:rPr>
        <w:t>,</w:t>
      </w:r>
      <w:r w:rsidR="00B44C0A" w:rsidRPr="00B92A8B">
        <w:rPr>
          <w:rFonts w:ascii="Arial" w:hAnsi="Arial" w:cs="Arial"/>
        </w:rPr>
        <w:t xml:space="preserve"> </w:t>
      </w:r>
      <w:r w:rsidR="00147326" w:rsidRPr="00B92A8B">
        <w:rPr>
          <w:rFonts w:ascii="Arial" w:hAnsi="Arial" w:cs="Arial"/>
        </w:rPr>
        <w:t xml:space="preserve">practice-informed, </w:t>
      </w:r>
      <w:r w:rsidR="00B44C0A" w:rsidRPr="00B92A8B">
        <w:rPr>
          <w:rFonts w:ascii="Arial" w:hAnsi="Arial" w:cs="Arial"/>
        </w:rPr>
        <w:t xml:space="preserve">educational research </w:t>
      </w:r>
      <w:r w:rsidR="00B07DD4" w:rsidRPr="00B92A8B">
        <w:rPr>
          <w:rFonts w:ascii="Arial" w:hAnsi="Arial" w:cs="Arial"/>
        </w:rPr>
        <w:t>and</w:t>
      </w:r>
      <w:r w:rsidR="00B44C0A" w:rsidRPr="00B92A8B">
        <w:rPr>
          <w:rFonts w:ascii="Arial" w:hAnsi="Arial" w:cs="Arial"/>
        </w:rPr>
        <w:t xml:space="preserve"> enjoy mentoring partnerships </w:t>
      </w:r>
      <w:r w:rsidR="00B07DD4" w:rsidRPr="00B92A8B">
        <w:rPr>
          <w:rFonts w:ascii="Arial" w:hAnsi="Arial" w:cs="Arial"/>
        </w:rPr>
        <w:t xml:space="preserve">with </w:t>
      </w:r>
      <w:r w:rsidR="00B44C0A" w:rsidRPr="00B92A8B">
        <w:rPr>
          <w:rFonts w:ascii="Arial" w:hAnsi="Arial" w:cs="Arial"/>
        </w:rPr>
        <w:t xml:space="preserve">ITE tutors and school-based mentors. </w:t>
      </w:r>
    </w:p>
    <w:p w14:paraId="6BA5F861" w14:textId="77777777" w:rsidR="004F4EA8" w:rsidRDefault="004F4EA8" w:rsidP="004F4EA8">
      <w:pPr>
        <w:pStyle w:val="ListParagraph"/>
        <w:jc w:val="both"/>
        <w:rPr>
          <w:rFonts w:ascii="Arial" w:hAnsi="Arial" w:cs="Arial"/>
        </w:rPr>
      </w:pPr>
    </w:p>
    <w:p w14:paraId="1F48863B" w14:textId="6578F042" w:rsidR="00B44C0A" w:rsidRPr="00B92A8B" w:rsidRDefault="00E446AA" w:rsidP="004C33ED">
      <w:pPr>
        <w:pStyle w:val="ListParagraph"/>
        <w:numPr>
          <w:ilvl w:val="3"/>
          <w:numId w:val="20"/>
        </w:numPr>
        <w:jc w:val="both"/>
        <w:rPr>
          <w:rFonts w:ascii="Arial" w:hAnsi="Arial" w:cs="Arial"/>
        </w:rPr>
      </w:pPr>
      <w:r w:rsidRPr="00B92A8B">
        <w:rPr>
          <w:rFonts w:ascii="Arial" w:hAnsi="Arial" w:cs="Arial"/>
        </w:rPr>
        <w:t xml:space="preserve">Figure </w:t>
      </w:r>
      <w:r w:rsidR="00C402BC">
        <w:rPr>
          <w:rFonts w:ascii="Arial" w:hAnsi="Arial" w:cs="Arial"/>
        </w:rPr>
        <w:t>3</w:t>
      </w:r>
      <w:r w:rsidRPr="00B92A8B">
        <w:rPr>
          <w:rFonts w:ascii="Arial" w:hAnsi="Arial" w:cs="Arial"/>
        </w:rPr>
        <w:t xml:space="preserve"> </w:t>
      </w:r>
      <w:r w:rsidR="00B07DD4" w:rsidRPr="00B92A8B">
        <w:rPr>
          <w:rFonts w:ascii="Arial" w:hAnsi="Arial" w:cs="Arial"/>
        </w:rPr>
        <w:t xml:space="preserve">illustrates </w:t>
      </w:r>
      <w:r w:rsidRPr="00B92A8B">
        <w:rPr>
          <w:rFonts w:ascii="Arial" w:hAnsi="Arial" w:cs="Arial"/>
        </w:rPr>
        <w:t xml:space="preserve">how this continuity from ITE </w:t>
      </w:r>
      <w:r w:rsidR="00184D03" w:rsidRPr="00B92A8B">
        <w:rPr>
          <w:rFonts w:ascii="Arial" w:hAnsi="Arial" w:cs="Arial"/>
        </w:rPr>
        <w:t xml:space="preserve">to career-long practice and the proposed partnership </w:t>
      </w:r>
      <w:r w:rsidR="00B07DD4" w:rsidRPr="00B92A8B">
        <w:rPr>
          <w:rFonts w:ascii="Arial" w:hAnsi="Arial" w:cs="Arial"/>
        </w:rPr>
        <w:t xml:space="preserve">may </w:t>
      </w:r>
      <w:r w:rsidR="00184D03" w:rsidRPr="00B92A8B">
        <w:rPr>
          <w:rFonts w:ascii="Arial" w:hAnsi="Arial" w:cs="Arial"/>
        </w:rPr>
        <w:t>be achieved:</w:t>
      </w:r>
    </w:p>
    <w:p w14:paraId="3C524CEA" w14:textId="52E36DB6" w:rsidR="00C734AB" w:rsidRDefault="00C734AB" w:rsidP="0066047D">
      <w:pPr>
        <w:spacing w:line="360" w:lineRule="auto"/>
        <w:ind w:hanging="567"/>
        <w:jc w:val="center"/>
        <w:rPr>
          <w:rFonts w:ascii="Arial" w:hAnsi="Arial" w:cs="Arial"/>
          <w:b/>
        </w:rPr>
      </w:pPr>
    </w:p>
    <w:p w14:paraId="1B2B4DC5" w14:textId="77777777" w:rsidR="004C33ED" w:rsidRDefault="004C33ED" w:rsidP="0066047D">
      <w:pPr>
        <w:spacing w:line="360" w:lineRule="auto"/>
        <w:ind w:hanging="567"/>
        <w:jc w:val="center"/>
        <w:rPr>
          <w:rFonts w:ascii="Arial" w:hAnsi="Arial" w:cs="Arial"/>
          <w:b/>
        </w:rPr>
      </w:pPr>
    </w:p>
    <w:p w14:paraId="67534A51" w14:textId="77777777" w:rsidR="004C33ED" w:rsidRDefault="004C33ED" w:rsidP="0066047D">
      <w:pPr>
        <w:spacing w:line="360" w:lineRule="auto"/>
        <w:ind w:hanging="567"/>
        <w:jc w:val="center"/>
        <w:rPr>
          <w:rFonts w:ascii="Arial" w:hAnsi="Arial" w:cs="Arial"/>
          <w:b/>
        </w:rPr>
      </w:pPr>
    </w:p>
    <w:p w14:paraId="0156F7C5" w14:textId="77777777" w:rsidR="004C33ED" w:rsidRDefault="004C33ED" w:rsidP="0066047D">
      <w:pPr>
        <w:spacing w:line="360" w:lineRule="auto"/>
        <w:ind w:hanging="567"/>
        <w:jc w:val="center"/>
        <w:rPr>
          <w:rFonts w:ascii="Arial" w:hAnsi="Arial" w:cs="Arial"/>
          <w:b/>
        </w:rPr>
      </w:pPr>
    </w:p>
    <w:p w14:paraId="3C5D91C9" w14:textId="77777777" w:rsidR="00E446AA" w:rsidRPr="00713F2A" w:rsidRDefault="00E446AA" w:rsidP="0066047D">
      <w:pPr>
        <w:spacing w:line="360" w:lineRule="auto"/>
        <w:ind w:hanging="567"/>
        <w:jc w:val="center"/>
        <w:rPr>
          <w:rFonts w:ascii="Arial" w:hAnsi="Arial" w:cs="Arial"/>
          <w:b/>
        </w:rPr>
      </w:pPr>
      <w:r w:rsidRPr="00713F2A">
        <w:rPr>
          <w:rFonts w:ascii="Arial" w:hAnsi="Arial" w:cs="Arial"/>
          <w:b/>
        </w:rPr>
        <w:t xml:space="preserve">Figure </w:t>
      </w:r>
      <w:r w:rsidR="00C402BC">
        <w:rPr>
          <w:rFonts w:ascii="Arial" w:hAnsi="Arial" w:cs="Arial"/>
          <w:b/>
        </w:rPr>
        <w:t>3</w:t>
      </w:r>
      <w:r w:rsidRPr="00713F2A">
        <w:rPr>
          <w:rFonts w:ascii="Arial" w:hAnsi="Arial" w:cs="Arial"/>
          <w:b/>
        </w:rPr>
        <w:t xml:space="preserve">: Principle of </w:t>
      </w:r>
      <w:r>
        <w:rPr>
          <w:rFonts w:ascii="Arial" w:hAnsi="Arial" w:cs="Arial"/>
          <w:b/>
        </w:rPr>
        <w:t>Continuity</w:t>
      </w:r>
      <w:r w:rsidRPr="00713F2A">
        <w:rPr>
          <w:rFonts w:ascii="Arial" w:hAnsi="Arial" w:cs="Arial"/>
          <w:b/>
        </w:rPr>
        <w:t xml:space="preserve"> and the mechanisms for its application</w:t>
      </w:r>
    </w:p>
    <w:p w14:paraId="6CAEB19F" w14:textId="77777777" w:rsidR="00E446AA" w:rsidRDefault="00E446AA" w:rsidP="0066047D">
      <w:pPr>
        <w:jc w:val="right"/>
        <w:rPr>
          <w:rFonts w:ascii="Arial" w:hAnsi="Arial" w:cs="Arial"/>
        </w:rPr>
      </w:pPr>
      <w:r>
        <w:rPr>
          <w:noProof/>
          <w:lang w:eastAsia="en-GB"/>
        </w:rPr>
        <w:drawing>
          <wp:inline distT="0" distB="0" distL="0" distR="0" wp14:anchorId="36EE47AF" wp14:editId="6E40DAF7">
            <wp:extent cx="547687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875" cy="1485900"/>
                    </a:xfrm>
                    <a:prstGeom prst="rect">
                      <a:avLst/>
                    </a:prstGeom>
                    <a:noFill/>
                    <a:ln>
                      <a:noFill/>
                    </a:ln>
                  </pic:spPr>
                </pic:pic>
              </a:graphicData>
            </a:graphic>
          </wp:inline>
        </w:drawing>
      </w:r>
    </w:p>
    <w:p w14:paraId="1C907051" w14:textId="77777777" w:rsidR="004F4EA8" w:rsidRDefault="004F4EA8" w:rsidP="004F4EA8">
      <w:pPr>
        <w:pStyle w:val="ListParagraph"/>
        <w:jc w:val="both"/>
        <w:rPr>
          <w:rFonts w:ascii="Arial" w:hAnsi="Arial" w:cs="Arial"/>
        </w:rPr>
      </w:pPr>
    </w:p>
    <w:p w14:paraId="04E1064B" w14:textId="20093705" w:rsidR="00475C1C" w:rsidRPr="00C734AB" w:rsidRDefault="00147326" w:rsidP="00B92A8B">
      <w:pPr>
        <w:pStyle w:val="ListParagraph"/>
        <w:numPr>
          <w:ilvl w:val="3"/>
          <w:numId w:val="20"/>
        </w:numPr>
        <w:jc w:val="both"/>
        <w:rPr>
          <w:rFonts w:ascii="Arial" w:hAnsi="Arial" w:cs="Arial"/>
        </w:rPr>
      </w:pPr>
      <w:r w:rsidRPr="00C734AB">
        <w:rPr>
          <w:rFonts w:ascii="Arial" w:hAnsi="Arial" w:cs="Arial"/>
        </w:rPr>
        <w:t xml:space="preserve">The Learning Leaders </w:t>
      </w:r>
      <w:r w:rsidR="004F4EA8">
        <w:rPr>
          <w:rFonts w:ascii="Arial" w:hAnsi="Arial" w:cs="Arial"/>
        </w:rPr>
        <w:t>S</w:t>
      </w:r>
      <w:r w:rsidRPr="00C734AB">
        <w:rPr>
          <w:rFonts w:ascii="Arial" w:hAnsi="Arial" w:cs="Arial"/>
        </w:rPr>
        <w:t>trategy</w:t>
      </w:r>
      <w:r w:rsidR="00475C1C" w:rsidRPr="00C734AB">
        <w:rPr>
          <w:rFonts w:ascii="Arial" w:hAnsi="Arial" w:cs="Arial"/>
        </w:rPr>
        <w:t>, through its Key Area ‘Building Professional Learning Communities’,</w:t>
      </w:r>
      <w:r w:rsidRPr="00C734AB">
        <w:rPr>
          <w:rFonts w:ascii="Arial" w:hAnsi="Arial" w:cs="Arial"/>
        </w:rPr>
        <w:t xml:space="preserve"> strongly supports this principle of </w:t>
      </w:r>
      <w:r w:rsidR="00475C1C" w:rsidRPr="00C734AB">
        <w:rPr>
          <w:rFonts w:ascii="Arial" w:hAnsi="Arial" w:cs="Arial"/>
        </w:rPr>
        <w:t>continuing collaboration between schools and HEIs. Specifically, Policy Commitment 9, lays the groundwork for setting up structures to develop and implement this continuity from ITE to E</w:t>
      </w:r>
      <w:r w:rsidR="004F4EA8">
        <w:rPr>
          <w:rFonts w:ascii="Arial" w:hAnsi="Arial" w:cs="Arial"/>
        </w:rPr>
        <w:t xml:space="preserve">arly </w:t>
      </w:r>
      <w:r w:rsidR="00475C1C" w:rsidRPr="00C734AB">
        <w:rPr>
          <w:rFonts w:ascii="Arial" w:hAnsi="Arial" w:cs="Arial"/>
        </w:rPr>
        <w:t>P</w:t>
      </w:r>
      <w:r w:rsidR="004F4EA8">
        <w:rPr>
          <w:rFonts w:ascii="Arial" w:hAnsi="Arial" w:cs="Arial"/>
        </w:rPr>
        <w:t xml:space="preserve">rofessional </w:t>
      </w:r>
      <w:r w:rsidR="00475C1C" w:rsidRPr="00C734AB">
        <w:rPr>
          <w:rFonts w:ascii="Arial" w:hAnsi="Arial" w:cs="Arial"/>
        </w:rPr>
        <w:t>D</w:t>
      </w:r>
      <w:r w:rsidR="004F4EA8">
        <w:rPr>
          <w:rFonts w:ascii="Arial" w:hAnsi="Arial" w:cs="Arial"/>
        </w:rPr>
        <w:t>evelopment</w:t>
      </w:r>
      <w:r w:rsidR="00475C1C" w:rsidRPr="00C734AB">
        <w:rPr>
          <w:rFonts w:ascii="Arial" w:hAnsi="Arial" w:cs="Arial"/>
        </w:rPr>
        <w:t xml:space="preserve"> and career-long practice:</w:t>
      </w:r>
    </w:p>
    <w:p w14:paraId="06D0E9C1" w14:textId="77777777" w:rsidR="004F4EA8" w:rsidRDefault="00475C1C" w:rsidP="004F4EA8">
      <w:pPr>
        <w:pStyle w:val="ListParagraph"/>
        <w:ind w:left="1134" w:right="970"/>
        <w:jc w:val="both"/>
        <w:rPr>
          <w:rFonts w:ascii="Arial" w:hAnsi="Arial" w:cs="Arial"/>
        </w:rPr>
      </w:pPr>
      <w:r w:rsidRPr="00475C1C">
        <w:rPr>
          <w:rFonts w:ascii="Arial" w:hAnsi="Arial" w:cs="Arial"/>
          <w:i/>
        </w:rPr>
        <w:t xml:space="preserve">Teacher tutors in schools and university tutors will have opportunities to work alongside each other. This will enable them to support and assess the progress of student teachers in ITE and beginning teachers during induction and EPD.  </w:t>
      </w:r>
      <w:r>
        <w:rPr>
          <w:rFonts w:ascii="Arial" w:hAnsi="Arial" w:cs="Arial"/>
        </w:rPr>
        <w:t>(DE, 2016; p. 14)</w:t>
      </w:r>
    </w:p>
    <w:p w14:paraId="26D335BC" w14:textId="77777777" w:rsidR="004C33ED" w:rsidRDefault="004C33ED" w:rsidP="004F4EA8">
      <w:pPr>
        <w:pStyle w:val="ListParagraph"/>
        <w:ind w:left="1134" w:right="970"/>
        <w:jc w:val="both"/>
        <w:rPr>
          <w:rFonts w:ascii="Arial" w:hAnsi="Arial" w:cs="Arial"/>
        </w:rPr>
      </w:pPr>
    </w:p>
    <w:p w14:paraId="470AAFCF" w14:textId="77777777" w:rsidR="004F4EA8" w:rsidRDefault="00475C1C" w:rsidP="00B92A8B">
      <w:pPr>
        <w:pStyle w:val="ListParagraph"/>
        <w:numPr>
          <w:ilvl w:val="3"/>
          <w:numId w:val="20"/>
        </w:numPr>
        <w:jc w:val="both"/>
        <w:rPr>
          <w:rFonts w:ascii="Arial" w:hAnsi="Arial" w:cs="Arial"/>
        </w:rPr>
      </w:pPr>
      <w:r w:rsidRPr="00C734AB">
        <w:rPr>
          <w:rFonts w:ascii="Arial" w:hAnsi="Arial" w:cs="Arial"/>
        </w:rPr>
        <w:t>It is recommended that t</w:t>
      </w:r>
      <w:r w:rsidR="009F6ECC" w:rsidRPr="00C734AB">
        <w:rPr>
          <w:rFonts w:ascii="Arial" w:hAnsi="Arial" w:cs="Arial"/>
        </w:rPr>
        <w:t>h</w:t>
      </w:r>
      <w:r w:rsidRPr="00C734AB">
        <w:rPr>
          <w:rFonts w:ascii="Arial" w:hAnsi="Arial" w:cs="Arial"/>
        </w:rPr>
        <w:t>is</w:t>
      </w:r>
      <w:r w:rsidR="009F6ECC" w:rsidRPr="00C734AB">
        <w:rPr>
          <w:rFonts w:ascii="Arial" w:hAnsi="Arial" w:cs="Arial"/>
        </w:rPr>
        <w:t xml:space="preserve"> partnership between ITE providers and schools will be facilitated by an ITE tutor and with the support of seconded teachers (to provide subject support for post</w:t>
      </w:r>
      <w:r w:rsidR="00C9287F">
        <w:rPr>
          <w:rFonts w:ascii="Arial" w:hAnsi="Arial" w:cs="Arial"/>
        </w:rPr>
        <w:t>-</w:t>
      </w:r>
      <w:r w:rsidR="009F6ECC" w:rsidRPr="00C734AB">
        <w:rPr>
          <w:rFonts w:ascii="Arial" w:hAnsi="Arial" w:cs="Arial"/>
        </w:rPr>
        <w:t xml:space="preserve">primary teachers and theme support for primary). </w:t>
      </w:r>
      <w:r w:rsidR="00E446AA" w:rsidRPr="00C734AB">
        <w:rPr>
          <w:rFonts w:ascii="Arial" w:hAnsi="Arial" w:cs="Arial"/>
        </w:rPr>
        <w:t>Each</w:t>
      </w:r>
      <w:r w:rsidR="009F6ECC" w:rsidRPr="00C734AB">
        <w:rPr>
          <w:rFonts w:ascii="Arial" w:hAnsi="Arial" w:cs="Arial"/>
        </w:rPr>
        <w:t xml:space="preserve"> seconded teacher </w:t>
      </w:r>
      <w:r w:rsidR="009E6AB7">
        <w:rPr>
          <w:rFonts w:ascii="Arial" w:hAnsi="Arial" w:cs="Arial"/>
        </w:rPr>
        <w:t>would</w:t>
      </w:r>
      <w:r w:rsidR="009E6AB7" w:rsidRPr="00C734AB">
        <w:rPr>
          <w:rFonts w:ascii="Arial" w:hAnsi="Arial" w:cs="Arial"/>
        </w:rPr>
        <w:t xml:space="preserve"> </w:t>
      </w:r>
      <w:r w:rsidR="009F6ECC" w:rsidRPr="00C734AB">
        <w:rPr>
          <w:rFonts w:ascii="Arial" w:hAnsi="Arial" w:cs="Arial"/>
        </w:rPr>
        <w:t xml:space="preserve">work with </w:t>
      </w:r>
      <w:r w:rsidR="00E446AA" w:rsidRPr="00C734AB">
        <w:rPr>
          <w:rFonts w:ascii="Arial" w:hAnsi="Arial" w:cs="Arial"/>
        </w:rPr>
        <w:t>an</w:t>
      </w:r>
      <w:r w:rsidR="009F6ECC" w:rsidRPr="00C734AB">
        <w:rPr>
          <w:rFonts w:ascii="Arial" w:hAnsi="Arial" w:cs="Arial"/>
        </w:rPr>
        <w:t xml:space="preserve"> ITE tutor to create a thematic/subject community of practice </w:t>
      </w:r>
      <w:r w:rsidR="00E446AA" w:rsidRPr="00C734AB">
        <w:rPr>
          <w:rFonts w:ascii="Arial" w:hAnsi="Arial" w:cs="Arial"/>
        </w:rPr>
        <w:t xml:space="preserve">(CoP) </w:t>
      </w:r>
      <w:r w:rsidR="009F6ECC" w:rsidRPr="00C734AB">
        <w:rPr>
          <w:rFonts w:ascii="Arial" w:hAnsi="Arial" w:cs="Arial"/>
        </w:rPr>
        <w:t>(depending on school phase)</w:t>
      </w:r>
      <w:r w:rsidR="00E446AA" w:rsidRPr="00C734AB">
        <w:rPr>
          <w:rFonts w:ascii="Arial" w:hAnsi="Arial" w:cs="Arial"/>
        </w:rPr>
        <w:t xml:space="preserve"> with all Induction and EPD teachers participating</w:t>
      </w:r>
      <w:r w:rsidR="000A5177" w:rsidRPr="00C734AB">
        <w:rPr>
          <w:rFonts w:ascii="Arial" w:hAnsi="Arial" w:cs="Arial"/>
        </w:rPr>
        <w:t>. Post EPD teachers will provide support and guidance</w:t>
      </w:r>
      <w:r w:rsidR="00E3558D">
        <w:rPr>
          <w:rFonts w:ascii="Arial" w:hAnsi="Arial" w:cs="Arial"/>
        </w:rPr>
        <w:t xml:space="preserve"> but will als</w:t>
      </w:r>
      <w:r w:rsidR="00821AA9">
        <w:rPr>
          <w:rFonts w:ascii="Arial" w:hAnsi="Arial" w:cs="Arial"/>
        </w:rPr>
        <w:t>o</w:t>
      </w:r>
      <w:r w:rsidR="00E3558D">
        <w:rPr>
          <w:rFonts w:ascii="Arial" w:hAnsi="Arial" w:cs="Arial"/>
        </w:rPr>
        <w:t xml:space="preserve"> learn from the new members of the profession</w:t>
      </w:r>
      <w:r w:rsidR="000A5177" w:rsidRPr="00C734AB">
        <w:rPr>
          <w:rFonts w:ascii="Arial" w:hAnsi="Arial" w:cs="Arial"/>
        </w:rPr>
        <w:t>.</w:t>
      </w:r>
    </w:p>
    <w:p w14:paraId="7B7FD807" w14:textId="77777777" w:rsidR="004C33ED" w:rsidRDefault="004C33ED" w:rsidP="004C33ED">
      <w:pPr>
        <w:pStyle w:val="ListParagraph"/>
        <w:jc w:val="both"/>
        <w:rPr>
          <w:rFonts w:ascii="Arial" w:hAnsi="Arial" w:cs="Arial"/>
        </w:rPr>
      </w:pPr>
    </w:p>
    <w:p w14:paraId="680FBA21" w14:textId="6226B9D0" w:rsidR="009F6ECC" w:rsidRPr="006C1800" w:rsidRDefault="00475C1C" w:rsidP="00B92A8B">
      <w:pPr>
        <w:pStyle w:val="ListParagraph"/>
        <w:numPr>
          <w:ilvl w:val="3"/>
          <w:numId w:val="20"/>
        </w:numPr>
        <w:jc w:val="both"/>
        <w:rPr>
          <w:rFonts w:ascii="Arial" w:hAnsi="Arial" w:cs="Arial"/>
        </w:rPr>
      </w:pPr>
      <w:r w:rsidRPr="006C1800">
        <w:rPr>
          <w:rFonts w:ascii="Arial" w:hAnsi="Arial" w:cs="Arial"/>
        </w:rPr>
        <w:t xml:space="preserve">Another issue to be addressed is that of accrediting teachers’ participation in the online communities and other events organised as part of these professional learning networks. </w:t>
      </w:r>
      <w:r w:rsidR="00E446AA" w:rsidRPr="006C1800">
        <w:rPr>
          <w:rFonts w:ascii="Arial" w:hAnsi="Arial" w:cs="Arial"/>
        </w:rPr>
        <w:t>Contributions will be acknowledged and accredited as part of each teacher’s</w:t>
      </w:r>
      <w:r w:rsidR="000A5177" w:rsidRPr="006C1800">
        <w:rPr>
          <w:rFonts w:ascii="Arial" w:hAnsi="Arial" w:cs="Arial"/>
        </w:rPr>
        <w:t xml:space="preserve"> professional learning</w:t>
      </w:r>
      <w:r w:rsidR="00E446AA" w:rsidRPr="006C1800">
        <w:rPr>
          <w:rFonts w:ascii="Arial" w:hAnsi="Arial" w:cs="Arial"/>
        </w:rPr>
        <w:t>. Various activities will support these CoPs</w:t>
      </w:r>
      <w:r w:rsidR="009F6ECC" w:rsidRPr="006C1800">
        <w:rPr>
          <w:rFonts w:ascii="Arial" w:hAnsi="Arial" w:cs="Arial"/>
        </w:rPr>
        <w:t xml:space="preserve"> </w:t>
      </w:r>
      <w:r w:rsidR="00E446AA" w:rsidRPr="006C1800">
        <w:rPr>
          <w:rFonts w:ascii="Arial" w:hAnsi="Arial" w:cs="Arial"/>
        </w:rPr>
        <w:t>including online discussions, conferences and short courses.</w:t>
      </w:r>
      <w:r w:rsidR="00642E46" w:rsidRPr="006C1800">
        <w:rPr>
          <w:rFonts w:ascii="Arial" w:hAnsi="Arial" w:cs="Arial"/>
        </w:rPr>
        <w:t xml:space="preserve"> Research-based activities will particularly benefit from these partnerships and sharing through the CoPs.</w:t>
      </w:r>
      <w:r w:rsidR="00E446AA" w:rsidRPr="006C1800">
        <w:rPr>
          <w:rFonts w:ascii="Arial" w:hAnsi="Arial" w:cs="Arial"/>
        </w:rPr>
        <w:t xml:space="preserve"> </w:t>
      </w:r>
      <w:r w:rsidR="005257F8" w:rsidRPr="006C1800">
        <w:rPr>
          <w:rFonts w:ascii="Arial" w:hAnsi="Arial" w:cs="Arial"/>
        </w:rPr>
        <w:t>Teachers have an opportunity</w:t>
      </w:r>
      <w:r w:rsidR="009047D0" w:rsidRPr="006C1800">
        <w:rPr>
          <w:rFonts w:ascii="Arial" w:hAnsi="Arial" w:cs="Arial"/>
        </w:rPr>
        <w:t>, an incentive</w:t>
      </w:r>
      <w:r w:rsidR="005257F8" w:rsidRPr="006C1800">
        <w:rPr>
          <w:rFonts w:ascii="Arial" w:hAnsi="Arial" w:cs="Arial"/>
        </w:rPr>
        <w:t xml:space="preserve"> and a venue</w:t>
      </w:r>
      <w:r w:rsidR="002B6EBD">
        <w:rPr>
          <w:rFonts w:ascii="Arial" w:hAnsi="Arial" w:cs="Arial"/>
        </w:rPr>
        <w:t xml:space="preserve">/forum </w:t>
      </w:r>
      <w:r w:rsidR="005257F8" w:rsidRPr="006C1800">
        <w:rPr>
          <w:rFonts w:ascii="Arial" w:hAnsi="Arial" w:cs="Arial"/>
        </w:rPr>
        <w:t xml:space="preserve">to </w:t>
      </w:r>
      <w:r w:rsidR="009047D0" w:rsidRPr="006C1800">
        <w:rPr>
          <w:rFonts w:ascii="Arial" w:hAnsi="Arial" w:cs="Arial"/>
        </w:rPr>
        <w:t xml:space="preserve">continue to </w:t>
      </w:r>
      <w:r w:rsidR="005257F8" w:rsidRPr="006C1800">
        <w:rPr>
          <w:rFonts w:ascii="Arial" w:hAnsi="Arial" w:cs="Arial"/>
        </w:rPr>
        <w:t>engage in reflection on learning and to be challenged and encouraged by peers and tutors.  Whilst the classroom may be the epicentre of teacher learning, the university provides a space for meta learning comb</w:t>
      </w:r>
      <w:r w:rsidR="006C1800" w:rsidRPr="006C1800">
        <w:rPr>
          <w:rFonts w:ascii="Arial" w:hAnsi="Arial" w:cs="Arial"/>
        </w:rPr>
        <w:t>i</w:t>
      </w:r>
      <w:r w:rsidR="00130150" w:rsidRPr="006C1800">
        <w:rPr>
          <w:rFonts w:ascii="Arial" w:hAnsi="Arial" w:cs="Arial"/>
        </w:rPr>
        <w:t>ning</w:t>
      </w:r>
      <w:r w:rsidR="005257F8" w:rsidRPr="006C1800">
        <w:rPr>
          <w:rFonts w:ascii="Arial" w:hAnsi="Arial" w:cs="Arial"/>
        </w:rPr>
        <w:t xml:space="preserve"> reflection with professional discussions and insights from relevant literature.</w:t>
      </w:r>
      <w:r w:rsidR="004F4EA8">
        <w:rPr>
          <w:rFonts w:ascii="Arial" w:hAnsi="Arial" w:cs="Arial"/>
        </w:rPr>
        <w:t xml:space="preserve"> The Teachers’ Research Exchange</w:t>
      </w:r>
      <w:r w:rsidR="00D16466">
        <w:rPr>
          <w:rFonts w:ascii="Arial" w:hAnsi="Arial" w:cs="Arial"/>
        </w:rPr>
        <w:t xml:space="preserve"> (T-Rex)</w:t>
      </w:r>
      <w:r w:rsidR="004F4EA8">
        <w:rPr>
          <w:rFonts w:ascii="Arial" w:hAnsi="Arial" w:cs="Arial"/>
        </w:rPr>
        <w:t xml:space="preserve"> website (§ 3.25) used in the RoI is such a space</w:t>
      </w:r>
      <w:r w:rsidR="00D16466">
        <w:rPr>
          <w:rFonts w:ascii="Arial" w:hAnsi="Arial" w:cs="Arial"/>
        </w:rPr>
        <w:t xml:space="preserve"> and</w:t>
      </w:r>
      <w:r w:rsidR="004F4EA8">
        <w:rPr>
          <w:rFonts w:ascii="Arial" w:hAnsi="Arial" w:cs="Arial"/>
        </w:rPr>
        <w:t xml:space="preserve"> possible collaboration and participation </w:t>
      </w:r>
      <w:r w:rsidR="00D16466">
        <w:rPr>
          <w:rFonts w:ascii="Arial" w:hAnsi="Arial" w:cs="Arial"/>
        </w:rPr>
        <w:t xml:space="preserve">of Northern Ireland ETI providers, teachers and schools to this online community should be explored. </w:t>
      </w:r>
    </w:p>
    <w:p w14:paraId="3E646A44" w14:textId="77777777" w:rsidR="008B4306" w:rsidRDefault="008B4306" w:rsidP="0066047D">
      <w:pPr>
        <w:pStyle w:val="ListParagraph"/>
        <w:ind w:left="0"/>
        <w:jc w:val="both"/>
        <w:rPr>
          <w:rFonts w:ascii="Arial" w:hAnsi="Arial" w:cs="Arial"/>
        </w:rPr>
      </w:pPr>
    </w:p>
    <w:p w14:paraId="2D4D8A39" w14:textId="17676D36" w:rsidR="008B4306" w:rsidRDefault="00C57F90" w:rsidP="00C9287F">
      <w:pPr>
        <w:pStyle w:val="ListParagraph"/>
        <w:ind w:left="567"/>
        <w:jc w:val="both"/>
        <w:rPr>
          <w:rFonts w:ascii="Arial" w:hAnsi="Arial" w:cs="Arial"/>
        </w:rPr>
      </w:pPr>
      <w:r>
        <w:rPr>
          <w:noProof/>
          <w:lang w:eastAsia="en-GB"/>
        </w:rPr>
        <mc:AlternateContent>
          <mc:Choice Requires="wpg">
            <w:drawing>
              <wp:inline distT="0" distB="0" distL="0" distR="0" wp14:anchorId="491D2021" wp14:editId="53B3D552">
                <wp:extent cx="5419725" cy="1876424"/>
                <wp:effectExtent l="0" t="0" r="9525" b="10160"/>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876424"/>
                          <a:chOff x="0" y="0"/>
                          <a:chExt cx="35674" cy="18748"/>
                        </a:xfrm>
                      </wpg:grpSpPr>
                      <wps:wsp>
                        <wps:cNvPr id="8" name="Rectangle 8"/>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9" name="Text Box 9"/>
                        <wps:cNvSpPr txBox="1">
                          <a:spLocks noChangeArrowheads="1"/>
                        </wps:cNvSpPr>
                        <wps:spPr bwMode="auto">
                          <a:xfrm>
                            <a:off x="0" y="2025"/>
                            <a:ext cx="35674" cy="16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D2021" id="Group 4" o:spid="_x0000_s1030" style="width:426.75pt;height:147.75pt;mso-position-horizontal-relative:char;mso-position-vertical-relative:line" coordsize="35674,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">
                <v:rect id="Rectangle 8"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" fillcolor="#4472c4" stroked="f" strokeweight="1pt">
                  <v:textbox>
                    <w:txbxContent>
                      <w:p w14:paraId="2C1D6128" w14:textId="77777777" w:rsidR="00F841D3" w:rsidRDefault="00F841D3" w:rsidP="008B4306">
                        <w:pPr>
                          <w:jc w:val="center"/>
                          <w:rPr>
                            <w:rFonts w:asciiTheme="majorHAnsi" w:eastAsiaTheme="majorEastAsia" w:hAnsiTheme="majorHAnsi" w:cstheme="majorBidi"/>
                            <w:color w:val="FFFFFF" w:themeColor="background1"/>
                            <w:sz w:val="24"/>
                            <w:szCs w:val="28"/>
                          </w:rPr>
                        </w:pPr>
                      </w:p>
                    </w:txbxContent>
                  </v:textbox>
                </v:rect>
                <v:shape id="Text Box 9" o:spid="_x0000_s1032" type="#_x0000_t202" style="position:absolute;top:2025;width:35674;height:1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" filled="f" stroked="f" strokeweight=".5pt">
                  <v:textbox inset=",7.2pt,,0">
                    <w:txbxContent>
                      <w:p w14:paraId="704168B7" w14:textId="77774996" w:rsidR="00F841D3" w:rsidRPr="00C9287F" w:rsidRDefault="00F841D3" w:rsidP="008B4306">
                        <w:pPr>
                          <w:rPr>
                            <w:rFonts w:ascii="Arial" w:hAnsi="Arial" w:cs="Arial"/>
                            <w:b/>
                            <w:color w:val="44546A" w:themeColor="text2"/>
                            <w:sz w:val="24"/>
                            <w:szCs w:val="24"/>
                            <w:u w:val="single"/>
                          </w:rPr>
                        </w:pPr>
                        <w:r w:rsidRPr="00C9287F">
                          <w:rPr>
                            <w:rFonts w:ascii="Arial" w:hAnsi="Arial" w:cs="Arial"/>
                            <w:b/>
                            <w:color w:val="44546A" w:themeColor="text2"/>
                            <w:sz w:val="24"/>
                            <w:szCs w:val="24"/>
                            <w:u w:val="single"/>
                          </w:rPr>
                          <w:t>P</w:t>
                        </w:r>
                        <w:r>
                          <w:rPr>
                            <w:rFonts w:ascii="Arial" w:hAnsi="Arial" w:cs="Arial"/>
                            <w:b/>
                            <w:color w:val="44546A" w:themeColor="text2"/>
                            <w:sz w:val="24"/>
                            <w:szCs w:val="24"/>
                            <w:u w:val="single"/>
                          </w:rPr>
                          <w:t>roposed</w:t>
                        </w:r>
                        <w:r w:rsidRPr="00C9287F">
                          <w:rPr>
                            <w:rFonts w:ascii="Arial" w:hAnsi="Arial" w:cs="Arial"/>
                            <w:b/>
                            <w:color w:val="44546A" w:themeColor="text2"/>
                            <w:sz w:val="24"/>
                            <w:szCs w:val="24"/>
                            <w:u w:val="single"/>
                          </w:rPr>
                          <w:t xml:space="preserve"> pilot: Strand 2</w:t>
                        </w:r>
                      </w:p>
                      <w:p w14:paraId="352A87AE" w14:textId="3A156689" w:rsidR="00F841D3" w:rsidRPr="00C9287F" w:rsidRDefault="00F841D3" w:rsidP="008B4306">
                        <w:pPr>
                          <w:jc w:val="both"/>
                          <w:rPr>
                            <w:rFonts w:ascii="Arial" w:hAnsi="Arial" w:cs="Arial"/>
                            <w:color w:val="44546A" w:themeColor="text2"/>
                            <w:sz w:val="24"/>
                            <w:szCs w:val="24"/>
                          </w:rPr>
                        </w:pPr>
                        <w:r w:rsidRPr="00C9287F">
                          <w:rPr>
                            <w:rFonts w:ascii="Arial" w:hAnsi="Arial" w:cs="Arial"/>
                            <w:b/>
                            <w:i/>
                            <w:color w:val="44546A" w:themeColor="text2"/>
                            <w:sz w:val="24"/>
                            <w:szCs w:val="24"/>
                          </w:rPr>
                          <w:t xml:space="preserve">Strand 2: </w:t>
                        </w:r>
                        <w:r w:rsidRPr="00C9287F">
                          <w:rPr>
                            <w:rFonts w:ascii="Arial" w:hAnsi="Arial" w:cs="Arial"/>
                            <w:b/>
                            <w:color w:val="44546A" w:themeColor="text2"/>
                            <w:sz w:val="24"/>
                            <w:szCs w:val="24"/>
                          </w:rPr>
                          <w:t>Continuity from ITE to career-long practice</w:t>
                        </w:r>
                        <w:r w:rsidRPr="00C9287F">
                          <w:rPr>
                            <w:rFonts w:ascii="Arial" w:hAnsi="Arial" w:cs="Arial"/>
                            <w:color w:val="44546A" w:themeColor="text2"/>
                            <w:sz w:val="24"/>
                            <w:szCs w:val="24"/>
                          </w:rPr>
                          <w:t xml:space="preserve"> </w:t>
                        </w:r>
                      </w:p>
                      <w:p w14:paraId="185B2600" w14:textId="2BF7BEA5" w:rsidR="00F841D3" w:rsidRPr="00C8168B" w:rsidRDefault="00F841D3" w:rsidP="00C9287F">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number of seconded teachers to work with research active ITE tutors in order to develop professional communities of practice based around </w:t>
                        </w:r>
                        <w:r w:rsidRPr="006C1800">
                          <w:rPr>
                            <w:rFonts w:ascii="Arial" w:hAnsi="Arial" w:cs="Arial"/>
                            <w:color w:val="44546A" w:themeColor="text2"/>
                            <w:sz w:val="24"/>
                            <w:szCs w:val="24"/>
                          </w:rPr>
                          <w:t>subjects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themes</w:t>
                        </w:r>
                        <w:r>
                          <w:rPr>
                            <w:rFonts w:ascii="Arial" w:hAnsi="Arial" w:cs="Arial"/>
                            <w:color w:val="44546A" w:themeColor="text2"/>
                            <w:sz w:val="24"/>
                            <w:szCs w:val="24"/>
                          </w:rPr>
                          <w:t xml:space="preserve"> </w:t>
                        </w:r>
                        <w:r w:rsidRPr="006C1800">
                          <w:rPr>
                            <w:rFonts w:ascii="Arial" w:hAnsi="Arial" w:cs="Arial"/>
                            <w:color w:val="44546A" w:themeColor="text2"/>
                            <w:sz w:val="24"/>
                            <w:szCs w:val="24"/>
                          </w:rPr>
                          <w:t>/</w:t>
                        </w:r>
                        <w:r>
                          <w:rPr>
                            <w:rFonts w:ascii="Arial" w:hAnsi="Arial" w:cs="Arial"/>
                            <w:color w:val="44546A" w:themeColor="text2"/>
                            <w:sz w:val="24"/>
                            <w:szCs w:val="24"/>
                          </w:rPr>
                          <w:t xml:space="preserve"> </w:t>
                        </w:r>
                        <w:r w:rsidRPr="006C1800">
                          <w:rPr>
                            <w:rFonts w:ascii="Arial" w:hAnsi="Arial" w:cs="Arial"/>
                            <w:color w:val="44546A" w:themeColor="text2"/>
                            <w:sz w:val="24"/>
                            <w:szCs w:val="24"/>
                          </w:rPr>
                          <w:t>priorities</w:t>
                        </w:r>
                        <w:r>
                          <w:rPr>
                            <w:rFonts w:ascii="Arial" w:hAnsi="Arial" w:cs="Arial"/>
                            <w:color w:val="44546A" w:themeColor="text2"/>
                            <w:sz w:val="24"/>
                            <w:szCs w:val="24"/>
                          </w:rPr>
                          <w:t xml:space="preserve"> and an online, and other space where newly qualified teachers can find support and contribute their fresh ideas. </w:t>
                        </w:r>
                      </w:p>
                      <w:p w14:paraId="7BCD88AA" w14:textId="77777777" w:rsidR="00F841D3" w:rsidRDefault="00F841D3" w:rsidP="008B4306">
                        <w:pPr>
                          <w:rPr>
                            <w:caps/>
                            <w:color w:val="4472C4" w:themeColor="accent1"/>
                            <w:sz w:val="26"/>
                            <w:szCs w:val="26"/>
                          </w:rPr>
                        </w:pPr>
                      </w:p>
                    </w:txbxContent>
                  </v:textbox>
                </v:shape>
                <w10:anchorlock/>
              </v:group>
            </w:pict>
          </mc:Fallback>
        </mc:AlternateContent>
      </w:r>
    </w:p>
    <w:p w14:paraId="12BC662E" w14:textId="77777777" w:rsidR="008B4306" w:rsidRDefault="008B4306" w:rsidP="0066047D">
      <w:pPr>
        <w:pStyle w:val="ListParagraph"/>
        <w:ind w:left="0"/>
        <w:jc w:val="both"/>
        <w:rPr>
          <w:rFonts w:ascii="Arial" w:hAnsi="Arial" w:cs="Arial"/>
        </w:rPr>
      </w:pPr>
    </w:p>
    <w:p w14:paraId="60A8B266" w14:textId="2CF27BD5" w:rsidR="00C24C03" w:rsidRDefault="000A5177" w:rsidP="00B92A8B">
      <w:pPr>
        <w:pStyle w:val="ListParagraph"/>
        <w:numPr>
          <w:ilvl w:val="3"/>
          <w:numId w:val="20"/>
        </w:numPr>
        <w:jc w:val="both"/>
        <w:rPr>
          <w:rFonts w:ascii="Arial" w:hAnsi="Arial" w:cs="Arial"/>
        </w:rPr>
      </w:pPr>
      <w:r>
        <w:rPr>
          <w:rFonts w:ascii="Arial" w:hAnsi="Arial" w:cs="Arial"/>
        </w:rPr>
        <w:t xml:space="preserve">This principle aims to address the various problems faced by newly qualified teachers </w:t>
      </w:r>
      <w:r w:rsidR="00DA4335">
        <w:rPr>
          <w:rFonts w:ascii="Arial" w:hAnsi="Arial" w:cs="Arial"/>
        </w:rPr>
        <w:t>and</w:t>
      </w:r>
      <w:r>
        <w:rPr>
          <w:rFonts w:ascii="Arial" w:hAnsi="Arial" w:cs="Arial"/>
        </w:rPr>
        <w:t xml:space="preserve"> those in the early stages of their teaching careers</w:t>
      </w:r>
      <w:r w:rsidR="00DA4335">
        <w:rPr>
          <w:rFonts w:ascii="Arial" w:hAnsi="Arial" w:cs="Arial"/>
        </w:rPr>
        <w:t>,</w:t>
      </w:r>
      <w:r>
        <w:rPr>
          <w:rFonts w:ascii="Arial" w:hAnsi="Arial" w:cs="Arial"/>
        </w:rPr>
        <w:t xml:space="preserve"> as it is recognised that such problems can lead to teachers either leaving the profession </w:t>
      </w:r>
      <w:r w:rsidR="00DA4335">
        <w:rPr>
          <w:rFonts w:ascii="Arial" w:hAnsi="Arial" w:cs="Arial"/>
        </w:rPr>
        <w:t>early or</w:t>
      </w:r>
      <w:r>
        <w:rPr>
          <w:rFonts w:ascii="Arial" w:hAnsi="Arial" w:cs="Arial"/>
        </w:rPr>
        <w:t xml:space="preserve"> becoming </w:t>
      </w:r>
      <w:r w:rsidR="00DA4335">
        <w:rPr>
          <w:rFonts w:ascii="Arial" w:hAnsi="Arial" w:cs="Arial"/>
        </w:rPr>
        <w:t xml:space="preserve">demotivated and eventually disengaged. For example, </w:t>
      </w:r>
      <w:r w:rsidR="009E1FD1">
        <w:rPr>
          <w:rFonts w:ascii="Arial" w:hAnsi="Arial" w:cs="Arial"/>
        </w:rPr>
        <w:t xml:space="preserve">recent </w:t>
      </w:r>
      <w:r w:rsidR="00DA4335">
        <w:rPr>
          <w:rFonts w:ascii="Arial" w:hAnsi="Arial" w:cs="Arial"/>
        </w:rPr>
        <w:t xml:space="preserve">research has showed that, especially in low-performing schools, such partnerships between teacher education providers and schools can have good outcomes for beginning teachers </w:t>
      </w:r>
      <w:r w:rsidR="009E6AB7">
        <w:rPr>
          <w:rFonts w:ascii="Arial" w:hAnsi="Arial" w:cs="Arial"/>
        </w:rPr>
        <w:t xml:space="preserve">by connecting teacher preparation with teacher induction </w:t>
      </w:r>
      <w:r w:rsidR="00DA4335">
        <w:rPr>
          <w:rFonts w:ascii="Arial" w:hAnsi="Arial" w:cs="Arial"/>
        </w:rPr>
        <w:t xml:space="preserve">(Bastian and Marks, 2017).  </w:t>
      </w:r>
      <w:r w:rsidR="00515BE8">
        <w:rPr>
          <w:rFonts w:ascii="Arial" w:hAnsi="Arial" w:cs="Arial"/>
        </w:rPr>
        <w:t>In Northern Ireland</w:t>
      </w:r>
      <w:r w:rsidR="00262841">
        <w:rPr>
          <w:rFonts w:ascii="Arial" w:hAnsi="Arial" w:cs="Arial"/>
        </w:rPr>
        <w:t>,</w:t>
      </w:r>
      <w:r w:rsidR="00515BE8">
        <w:rPr>
          <w:rFonts w:ascii="Arial" w:hAnsi="Arial" w:cs="Arial"/>
        </w:rPr>
        <w:t xml:space="preserve"> a unique 3Is (Initial, Induction and In</w:t>
      </w:r>
      <w:r w:rsidR="00262841">
        <w:rPr>
          <w:rFonts w:ascii="Arial" w:hAnsi="Arial" w:cs="Arial"/>
        </w:rPr>
        <w:t>-</w:t>
      </w:r>
      <w:r w:rsidR="00515BE8">
        <w:rPr>
          <w:rFonts w:ascii="Arial" w:hAnsi="Arial" w:cs="Arial"/>
        </w:rPr>
        <w:t xml:space="preserve">service) model was developed but gradually fell into abeyance and there has long been </w:t>
      </w:r>
      <w:r w:rsidR="00D16466">
        <w:rPr>
          <w:rFonts w:ascii="Arial" w:hAnsi="Arial" w:cs="Arial"/>
        </w:rPr>
        <w:t>inconsistency</w:t>
      </w:r>
      <w:r w:rsidR="00515BE8">
        <w:rPr>
          <w:rFonts w:ascii="Arial" w:hAnsi="Arial" w:cs="Arial"/>
        </w:rPr>
        <w:t xml:space="preserve"> in the induction process, not least due to the low number of permanent job opportunities for new graduates and inconsistencies between induction providers</w:t>
      </w:r>
      <w:r w:rsidR="00262841">
        <w:rPr>
          <w:rFonts w:ascii="Arial" w:hAnsi="Arial" w:cs="Arial"/>
        </w:rPr>
        <w:t xml:space="preserve"> (Abbott, Moran &amp; Clarke, 2009).</w:t>
      </w:r>
      <w:r w:rsidR="00515BE8">
        <w:rPr>
          <w:rFonts w:ascii="Arial" w:hAnsi="Arial" w:cs="Arial"/>
        </w:rPr>
        <w:t xml:space="preserve"> </w:t>
      </w:r>
      <w:r w:rsidR="00C24C03">
        <w:rPr>
          <w:rFonts w:ascii="Arial" w:hAnsi="Arial" w:cs="Arial"/>
        </w:rPr>
        <w:t>Donaldson also argued the importance of continuity between ITE and career-long professional learning involving all main stakeholders in his review of teacher education in Scotland:</w:t>
      </w:r>
    </w:p>
    <w:p w14:paraId="6195E4BD" w14:textId="77777777" w:rsidR="000A5177" w:rsidRPr="00C24C03" w:rsidRDefault="00C24C03" w:rsidP="00C734AB">
      <w:pPr>
        <w:pStyle w:val="ListParagraph"/>
        <w:tabs>
          <w:tab w:val="left" w:pos="8647"/>
        </w:tabs>
        <w:ind w:left="1134" w:right="828"/>
        <w:jc w:val="both"/>
        <w:rPr>
          <w:rFonts w:ascii="Arial" w:hAnsi="Arial" w:cs="Arial"/>
          <w:i/>
        </w:rPr>
      </w:pPr>
      <w:r>
        <w:rPr>
          <w:rFonts w:ascii="Arial" w:hAnsi="Arial" w:cs="Arial"/>
          <w:i/>
        </w:rPr>
        <w:t xml:space="preserve">‘… </w:t>
      </w:r>
      <w:r w:rsidRPr="00C24C03">
        <w:rPr>
          <w:rFonts w:ascii="Arial" w:hAnsi="Arial" w:cs="Arial"/>
          <w:i/>
        </w:rPr>
        <w:t>teacher education should be seen as and should operate as a continuum, spanning a career and requiring much better alignment across and much closer working amongst schools, authorities, universities and national organisations.</w:t>
      </w:r>
      <w:r w:rsidRPr="00C24C03">
        <w:rPr>
          <w:rFonts w:ascii="Arial" w:hAnsi="Arial" w:cs="Arial"/>
        </w:rPr>
        <w:t>’  (</w:t>
      </w:r>
      <w:r>
        <w:rPr>
          <w:rFonts w:ascii="Arial" w:hAnsi="Arial" w:cs="Arial"/>
        </w:rPr>
        <w:t>Donaldson, 2011; p. 85)</w:t>
      </w:r>
      <w:r w:rsidRPr="00C24C03">
        <w:rPr>
          <w:rFonts w:ascii="Arial" w:hAnsi="Arial" w:cs="Arial"/>
          <w:i/>
        </w:rPr>
        <w:t xml:space="preserve"> </w:t>
      </w:r>
    </w:p>
    <w:p w14:paraId="4E750B97" w14:textId="77777777" w:rsidR="0066713A" w:rsidRDefault="0066713A" w:rsidP="0066047D">
      <w:pPr>
        <w:spacing w:line="360" w:lineRule="auto"/>
        <w:ind w:hanging="567"/>
        <w:jc w:val="center"/>
        <w:rPr>
          <w:rFonts w:ascii="Arial" w:hAnsi="Arial" w:cs="Arial"/>
        </w:rPr>
      </w:pPr>
    </w:p>
    <w:p w14:paraId="7B4A6D07" w14:textId="77777777" w:rsidR="005A2087" w:rsidRPr="00C734AB" w:rsidRDefault="009C336F" w:rsidP="00B92A8B">
      <w:pPr>
        <w:pStyle w:val="ListParagraph"/>
        <w:keepNext/>
        <w:keepLines/>
        <w:numPr>
          <w:ilvl w:val="2"/>
          <w:numId w:val="20"/>
        </w:numPr>
        <w:spacing w:before="40" w:after="0"/>
        <w:jc w:val="both"/>
        <w:outlineLvl w:val="3"/>
        <w:rPr>
          <w:rFonts w:ascii="Arial" w:eastAsiaTheme="majorEastAsia" w:hAnsi="Arial" w:cs="Arial"/>
          <w:b/>
          <w:iCs/>
          <w:color w:val="2F5496" w:themeColor="accent1" w:themeShade="BF"/>
        </w:rPr>
      </w:pPr>
      <w:r w:rsidRPr="00C734AB">
        <w:rPr>
          <w:rFonts w:ascii="Arial" w:eastAsiaTheme="majorEastAsia" w:hAnsi="Arial" w:cs="Arial"/>
          <w:b/>
          <w:iCs/>
          <w:color w:val="2F5496" w:themeColor="accent1" w:themeShade="BF"/>
        </w:rPr>
        <w:t>Collaboration for research in-school and between schools</w:t>
      </w:r>
    </w:p>
    <w:p w14:paraId="7145A930" w14:textId="77777777" w:rsidR="00535731" w:rsidRDefault="00535731" w:rsidP="0066047D">
      <w:pPr>
        <w:pStyle w:val="ListParagraph"/>
        <w:keepNext/>
        <w:keepLines/>
        <w:spacing w:before="40" w:after="0"/>
        <w:ind w:left="0"/>
        <w:jc w:val="both"/>
        <w:outlineLvl w:val="3"/>
        <w:rPr>
          <w:rFonts w:ascii="Arial" w:eastAsiaTheme="majorEastAsia" w:hAnsi="Arial" w:cs="Arial"/>
          <w:b/>
          <w:iCs/>
          <w:color w:val="2F5496" w:themeColor="accent1" w:themeShade="BF"/>
        </w:rPr>
      </w:pPr>
      <w:r w:rsidRPr="00B44C0A">
        <w:rPr>
          <w:rFonts w:ascii="Arial" w:eastAsiaTheme="majorEastAsia" w:hAnsi="Arial" w:cs="Arial"/>
          <w:b/>
          <w:iCs/>
          <w:color w:val="2F5496" w:themeColor="accent1" w:themeShade="BF"/>
        </w:rPr>
        <w:t xml:space="preserve">  </w:t>
      </w:r>
    </w:p>
    <w:p w14:paraId="18789C30" w14:textId="3BFCE1F4" w:rsidR="00C734AB" w:rsidRDefault="00FF6DC1" w:rsidP="00B92A8B">
      <w:pPr>
        <w:pStyle w:val="ListParagraph"/>
        <w:numPr>
          <w:ilvl w:val="3"/>
          <w:numId w:val="20"/>
        </w:numPr>
        <w:jc w:val="both"/>
        <w:rPr>
          <w:rFonts w:ascii="Arial" w:hAnsi="Arial" w:cs="Arial"/>
        </w:rPr>
      </w:pPr>
      <w:r w:rsidRPr="00C734AB">
        <w:rPr>
          <w:rFonts w:ascii="Arial" w:hAnsi="Arial" w:cs="Arial"/>
        </w:rPr>
        <w:t>The benefits of teacher collaboration within and between schools has been well researched and documented in various contexts through the employment of specific professional learning methods</w:t>
      </w:r>
      <w:r w:rsidR="009E6AB7">
        <w:rPr>
          <w:rFonts w:ascii="Arial" w:hAnsi="Arial" w:cs="Arial"/>
        </w:rPr>
        <w:t>. These include</w:t>
      </w:r>
      <w:r w:rsidR="0015009F">
        <w:rPr>
          <w:rFonts w:ascii="Arial" w:hAnsi="Arial" w:cs="Arial"/>
        </w:rPr>
        <w:t xml:space="preserve"> the Research</w:t>
      </w:r>
      <w:r w:rsidR="009E6AB7">
        <w:rPr>
          <w:rFonts w:ascii="Arial" w:hAnsi="Arial" w:cs="Arial"/>
        </w:rPr>
        <w:t xml:space="preserve"> </w:t>
      </w:r>
      <w:r w:rsidRPr="00C734AB">
        <w:rPr>
          <w:rFonts w:ascii="Arial" w:hAnsi="Arial" w:cs="Arial"/>
        </w:rPr>
        <w:t>Lesson Study</w:t>
      </w:r>
      <w:r w:rsidR="009E6AB7">
        <w:rPr>
          <w:rFonts w:ascii="Arial" w:hAnsi="Arial" w:cs="Arial"/>
        </w:rPr>
        <w:t>,</w:t>
      </w:r>
      <w:r w:rsidR="0015009F">
        <w:rPr>
          <w:rFonts w:ascii="Arial" w:hAnsi="Arial" w:cs="Arial"/>
        </w:rPr>
        <w:t xml:space="preserve"> </w:t>
      </w:r>
      <w:r w:rsidR="00086923" w:rsidRPr="00C734AB">
        <w:rPr>
          <w:rFonts w:ascii="Arial" w:hAnsi="Arial" w:cs="Arial"/>
        </w:rPr>
        <w:t xml:space="preserve">which </w:t>
      </w:r>
      <w:r w:rsidR="009E6AB7">
        <w:rPr>
          <w:rFonts w:ascii="Arial" w:hAnsi="Arial" w:cs="Arial"/>
        </w:rPr>
        <w:t xml:space="preserve">was found to </w:t>
      </w:r>
      <w:r w:rsidR="00086923" w:rsidRPr="00C734AB">
        <w:rPr>
          <w:rFonts w:ascii="Arial" w:hAnsi="Arial" w:cs="Arial"/>
        </w:rPr>
        <w:t xml:space="preserve">alleviate feelings of professional isolation and provided a sharper focus on student learning </w:t>
      </w:r>
      <w:r w:rsidRPr="00C734AB">
        <w:rPr>
          <w:rFonts w:ascii="Arial" w:hAnsi="Arial" w:cs="Arial"/>
        </w:rPr>
        <w:t>(</w:t>
      </w:r>
      <w:r w:rsidR="00086923" w:rsidRPr="00C734AB">
        <w:rPr>
          <w:rFonts w:ascii="Arial" w:hAnsi="Arial" w:cs="Arial"/>
        </w:rPr>
        <w:t xml:space="preserve">for example, </w:t>
      </w:r>
      <w:r w:rsidRPr="00C734AB">
        <w:rPr>
          <w:rFonts w:ascii="Arial" w:hAnsi="Arial" w:cs="Arial"/>
        </w:rPr>
        <w:t>Stewart and Brendefur, 2005;</w:t>
      </w:r>
      <w:r w:rsidR="00D16466">
        <w:rPr>
          <w:rFonts w:ascii="Arial" w:hAnsi="Arial" w:cs="Arial"/>
        </w:rPr>
        <w:t xml:space="preserve"> Galanouli, 2010; </w:t>
      </w:r>
      <w:r w:rsidRPr="00C734AB">
        <w:rPr>
          <w:rFonts w:ascii="Arial" w:hAnsi="Arial" w:cs="Arial"/>
        </w:rPr>
        <w:t>Chong and Kong, 2012</w:t>
      </w:r>
      <w:r w:rsidR="00086923" w:rsidRPr="00C734AB">
        <w:rPr>
          <w:rFonts w:ascii="Arial" w:hAnsi="Arial" w:cs="Arial"/>
        </w:rPr>
        <w:t>; Cajkler, Wood, Norton, Pedder and Xu, 2015</w:t>
      </w:r>
      <w:r w:rsidRPr="00C734AB">
        <w:rPr>
          <w:rFonts w:ascii="Arial" w:hAnsi="Arial" w:cs="Arial"/>
        </w:rPr>
        <w:t>)</w:t>
      </w:r>
      <w:r w:rsidR="00C9287F">
        <w:rPr>
          <w:rFonts w:ascii="Arial" w:hAnsi="Arial" w:cs="Arial"/>
        </w:rPr>
        <w:t>.</w:t>
      </w:r>
      <w:r w:rsidR="009E6AB7">
        <w:rPr>
          <w:rFonts w:ascii="Arial" w:hAnsi="Arial" w:cs="Arial"/>
        </w:rPr>
        <w:t xml:space="preserve"> </w:t>
      </w:r>
      <w:r w:rsidR="00C9287F">
        <w:rPr>
          <w:rFonts w:ascii="Arial" w:hAnsi="Arial" w:cs="Arial"/>
        </w:rPr>
        <w:t>P</w:t>
      </w:r>
      <w:r w:rsidR="00086923" w:rsidRPr="00C734AB">
        <w:rPr>
          <w:rFonts w:ascii="Arial" w:hAnsi="Arial" w:cs="Arial"/>
        </w:rPr>
        <w:t>ost-conflict school-based initiatives</w:t>
      </w:r>
      <w:r w:rsidR="008A0BA9" w:rsidRPr="00C734AB">
        <w:rPr>
          <w:rFonts w:ascii="Arial" w:hAnsi="Arial" w:cs="Arial"/>
        </w:rPr>
        <w:t xml:space="preserve"> such as the Shared Education Programme</w:t>
      </w:r>
      <w:r w:rsidR="00086923" w:rsidRPr="00C734AB">
        <w:rPr>
          <w:rFonts w:ascii="Arial" w:hAnsi="Arial" w:cs="Arial"/>
        </w:rPr>
        <w:t xml:space="preserve"> (Duffy and Gallagher, 201</w:t>
      </w:r>
      <w:r w:rsidR="00892DA5" w:rsidRPr="00C734AB">
        <w:rPr>
          <w:rFonts w:ascii="Arial" w:hAnsi="Arial" w:cs="Arial"/>
        </w:rPr>
        <w:t>7)</w:t>
      </w:r>
      <w:r w:rsidR="00C9287F">
        <w:rPr>
          <w:rFonts w:ascii="Arial" w:hAnsi="Arial" w:cs="Arial"/>
        </w:rPr>
        <w:t xml:space="preserve"> are</w:t>
      </w:r>
      <w:r w:rsidR="00C9287F" w:rsidRPr="00C9287F">
        <w:rPr>
          <w:rFonts w:ascii="Arial" w:hAnsi="Arial" w:cs="Arial"/>
        </w:rPr>
        <w:t xml:space="preserve"> </w:t>
      </w:r>
      <w:r w:rsidR="00C9287F">
        <w:rPr>
          <w:rFonts w:ascii="Arial" w:hAnsi="Arial" w:cs="Arial"/>
        </w:rPr>
        <w:t>also examples of teacher collaboration</w:t>
      </w:r>
      <w:r w:rsidR="008A0BA9" w:rsidRPr="00C734AB">
        <w:rPr>
          <w:rFonts w:ascii="Arial" w:hAnsi="Arial" w:cs="Arial"/>
        </w:rPr>
        <w:t>.</w:t>
      </w:r>
    </w:p>
    <w:p w14:paraId="660C99C1" w14:textId="77777777" w:rsidR="0017529C" w:rsidRPr="00C734AB" w:rsidRDefault="0017529C" w:rsidP="0017529C">
      <w:pPr>
        <w:pStyle w:val="ListParagraph"/>
        <w:jc w:val="both"/>
        <w:rPr>
          <w:rFonts w:ascii="Arial" w:hAnsi="Arial" w:cs="Arial"/>
        </w:rPr>
      </w:pPr>
    </w:p>
    <w:p w14:paraId="0C73636C" w14:textId="77777777" w:rsidR="0017529C" w:rsidRDefault="008A0BA9" w:rsidP="0017529C">
      <w:pPr>
        <w:pStyle w:val="ListParagraph"/>
        <w:numPr>
          <w:ilvl w:val="3"/>
          <w:numId w:val="20"/>
        </w:numPr>
        <w:spacing w:after="0"/>
        <w:ind w:left="709" w:hanging="709"/>
        <w:jc w:val="both"/>
        <w:rPr>
          <w:rFonts w:ascii="Arial" w:hAnsi="Arial" w:cs="Arial"/>
        </w:rPr>
      </w:pPr>
      <w:r>
        <w:rPr>
          <w:rFonts w:ascii="Arial" w:hAnsi="Arial" w:cs="Arial"/>
        </w:rPr>
        <w:t xml:space="preserve"> </w:t>
      </w:r>
      <w:r w:rsidRPr="00C734AB">
        <w:rPr>
          <w:rFonts w:ascii="Arial" w:hAnsi="Arial" w:cs="Arial"/>
        </w:rPr>
        <w:t>Other such collaboration between schools in a cross-border setting</w:t>
      </w:r>
      <w:r w:rsidR="00991976" w:rsidRPr="00C734AB">
        <w:rPr>
          <w:rFonts w:ascii="Arial" w:hAnsi="Arial" w:cs="Arial"/>
        </w:rPr>
        <w:t xml:space="preserve"> on the island of Ireland</w:t>
      </w:r>
      <w:r w:rsidRPr="00C734AB">
        <w:rPr>
          <w:rFonts w:ascii="Arial" w:hAnsi="Arial" w:cs="Arial"/>
        </w:rPr>
        <w:t xml:space="preserve"> has been evidenced in the Dissolving Boundaries </w:t>
      </w:r>
      <w:r w:rsidR="00991976" w:rsidRPr="00C734AB">
        <w:rPr>
          <w:rFonts w:ascii="Arial" w:hAnsi="Arial" w:cs="Arial"/>
        </w:rPr>
        <w:t xml:space="preserve">through Technology in Education </w:t>
      </w:r>
      <w:r w:rsidRPr="00C734AB">
        <w:rPr>
          <w:rFonts w:ascii="Arial" w:hAnsi="Arial" w:cs="Arial"/>
        </w:rPr>
        <w:t>project</w:t>
      </w:r>
      <w:r w:rsidR="009E6AB7">
        <w:rPr>
          <w:rFonts w:ascii="Arial" w:hAnsi="Arial" w:cs="Arial"/>
        </w:rPr>
        <w:t>,</w:t>
      </w:r>
      <w:r w:rsidRPr="008A0BA9">
        <w:t xml:space="preserve"> </w:t>
      </w:r>
      <w:r w:rsidRPr="00C734AB">
        <w:rPr>
          <w:rFonts w:ascii="Arial" w:hAnsi="Arial" w:cs="Arial"/>
        </w:rPr>
        <w:t xml:space="preserve">which </w:t>
      </w:r>
      <w:r w:rsidR="00991976" w:rsidRPr="00C734AB">
        <w:rPr>
          <w:rFonts w:ascii="Arial" w:hAnsi="Arial" w:cs="Arial"/>
        </w:rPr>
        <w:t>r</w:t>
      </w:r>
      <w:r w:rsidR="009E6AB7">
        <w:rPr>
          <w:rFonts w:ascii="Arial" w:hAnsi="Arial" w:cs="Arial"/>
        </w:rPr>
        <w:t>a</w:t>
      </w:r>
      <w:r w:rsidR="00991976" w:rsidRPr="00C734AB">
        <w:rPr>
          <w:rFonts w:ascii="Arial" w:hAnsi="Arial" w:cs="Arial"/>
        </w:rPr>
        <w:t xml:space="preserve">n successfully </w:t>
      </w:r>
      <w:r w:rsidR="009E6AB7">
        <w:rPr>
          <w:rFonts w:ascii="Arial" w:hAnsi="Arial" w:cs="Arial"/>
        </w:rPr>
        <w:t>between</w:t>
      </w:r>
      <w:r w:rsidR="009E6AB7" w:rsidRPr="00C734AB">
        <w:rPr>
          <w:rFonts w:ascii="Arial" w:hAnsi="Arial" w:cs="Arial"/>
        </w:rPr>
        <w:t xml:space="preserve"> </w:t>
      </w:r>
      <w:r w:rsidR="00991976" w:rsidRPr="00C734AB">
        <w:rPr>
          <w:rFonts w:ascii="Arial" w:hAnsi="Arial" w:cs="Arial"/>
        </w:rPr>
        <w:t xml:space="preserve">1999 </w:t>
      </w:r>
      <w:r w:rsidR="009E6AB7">
        <w:rPr>
          <w:rFonts w:ascii="Arial" w:hAnsi="Arial" w:cs="Arial"/>
        </w:rPr>
        <w:t>and</w:t>
      </w:r>
      <w:r w:rsidR="009E6AB7" w:rsidRPr="00C734AB">
        <w:rPr>
          <w:rFonts w:ascii="Arial" w:hAnsi="Arial" w:cs="Arial"/>
        </w:rPr>
        <w:t xml:space="preserve"> </w:t>
      </w:r>
      <w:r w:rsidR="00991976" w:rsidRPr="00C734AB">
        <w:rPr>
          <w:rFonts w:ascii="Arial" w:hAnsi="Arial" w:cs="Arial"/>
        </w:rPr>
        <w:t xml:space="preserve">2014 and </w:t>
      </w:r>
      <w:r w:rsidRPr="00C734AB">
        <w:rPr>
          <w:rFonts w:ascii="Arial" w:hAnsi="Arial" w:cs="Arial"/>
        </w:rPr>
        <w:t>show</w:t>
      </w:r>
      <w:r w:rsidR="00991976" w:rsidRPr="00C734AB">
        <w:rPr>
          <w:rFonts w:ascii="Arial" w:hAnsi="Arial" w:cs="Arial"/>
        </w:rPr>
        <w:t>ed</w:t>
      </w:r>
      <w:r w:rsidRPr="00C734AB">
        <w:rPr>
          <w:rFonts w:ascii="Arial" w:hAnsi="Arial" w:cs="Arial"/>
        </w:rPr>
        <w:t xml:space="preserve"> how such collaborative practices can change teaching and learning approaches in the classroom (</w:t>
      </w:r>
      <w:r w:rsidR="00991976" w:rsidRPr="00C734AB">
        <w:rPr>
          <w:rFonts w:ascii="Arial" w:hAnsi="Arial" w:cs="Arial"/>
        </w:rPr>
        <w:t>Austin et al., 2003; Austin et al, 2010)</w:t>
      </w:r>
      <w:r w:rsidR="00892DA5" w:rsidRPr="00C734AB">
        <w:rPr>
          <w:rFonts w:ascii="Arial" w:hAnsi="Arial" w:cs="Arial"/>
        </w:rPr>
        <w:t>.</w:t>
      </w:r>
    </w:p>
    <w:p w14:paraId="41B9E5B3" w14:textId="77777777" w:rsidR="0017529C" w:rsidRPr="0017529C" w:rsidRDefault="0017529C" w:rsidP="0017529C">
      <w:pPr>
        <w:spacing w:after="0"/>
        <w:contextualSpacing/>
        <w:jc w:val="both"/>
        <w:rPr>
          <w:rFonts w:ascii="Arial" w:hAnsi="Arial" w:cs="Arial"/>
        </w:rPr>
      </w:pPr>
    </w:p>
    <w:p w14:paraId="13ADD81A" w14:textId="60C08AD4" w:rsidR="00C734AB" w:rsidRDefault="009E6AB7" w:rsidP="00B92A8B">
      <w:pPr>
        <w:pStyle w:val="ListParagraph"/>
        <w:numPr>
          <w:ilvl w:val="3"/>
          <w:numId w:val="20"/>
        </w:numPr>
        <w:ind w:left="709" w:hanging="709"/>
        <w:jc w:val="both"/>
        <w:rPr>
          <w:rFonts w:ascii="Arial" w:hAnsi="Arial" w:cs="Arial"/>
        </w:rPr>
      </w:pPr>
      <w:r w:rsidRPr="00461C29">
        <w:rPr>
          <w:rFonts w:ascii="Arial" w:hAnsi="Arial" w:cs="Arial"/>
        </w:rPr>
        <w:t>T</w:t>
      </w:r>
      <w:r w:rsidR="00991976" w:rsidRPr="00461C29">
        <w:rPr>
          <w:rFonts w:ascii="Arial" w:hAnsi="Arial" w:cs="Arial"/>
        </w:rPr>
        <w:t>eacher collaborations in wider educational contexts</w:t>
      </w:r>
      <w:r w:rsidR="0025667B">
        <w:rPr>
          <w:rFonts w:ascii="Arial" w:hAnsi="Arial" w:cs="Arial"/>
        </w:rPr>
        <w:t xml:space="preserve"> </w:t>
      </w:r>
      <w:r w:rsidR="0015009F">
        <w:rPr>
          <w:rFonts w:ascii="Arial" w:hAnsi="Arial" w:cs="Arial"/>
        </w:rPr>
        <w:t>in</w:t>
      </w:r>
      <w:r w:rsidR="00991976" w:rsidRPr="00461C29">
        <w:rPr>
          <w:rFonts w:ascii="Arial" w:hAnsi="Arial" w:cs="Arial"/>
        </w:rPr>
        <w:t xml:space="preserve"> </w:t>
      </w:r>
      <w:r w:rsidRPr="00461C29">
        <w:rPr>
          <w:rFonts w:ascii="Arial" w:hAnsi="Arial" w:cs="Arial"/>
        </w:rPr>
        <w:t xml:space="preserve">Northern Ireland </w:t>
      </w:r>
      <w:r w:rsidR="00991976" w:rsidRPr="00461C29">
        <w:rPr>
          <w:rFonts w:ascii="Arial" w:hAnsi="Arial" w:cs="Arial"/>
        </w:rPr>
        <w:t>have a history of success in improving practice. For example, since 2003, research funding for collaborations between teachers and teacher educators have been provided by the Standing Conference on Teacher Education, North and South (SCoTENS) through the SCoTENS Seed Funding Programme</w:t>
      </w:r>
      <w:r w:rsidR="000976F4" w:rsidRPr="00461C29">
        <w:rPr>
          <w:rFonts w:ascii="Arial" w:hAnsi="Arial" w:cs="Arial"/>
        </w:rPr>
        <w:t>. SCoTENS is a network of colleges of education, university education departments, teaching councils, curriculum councils, education trade unions and education centres on the island of Ireland</w:t>
      </w:r>
      <w:r w:rsidRPr="00461C29">
        <w:rPr>
          <w:rFonts w:ascii="Arial" w:hAnsi="Arial" w:cs="Arial"/>
        </w:rPr>
        <w:t>. T</w:t>
      </w:r>
      <w:r w:rsidR="000976F4" w:rsidRPr="00461C29">
        <w:rPr>
          <w:rFonts w:ascii="Arial" w:hAnsi="Arial" w:cs="Arial"/>
        </w:rPr>
        <w:t xml:space="preserve">heir research </w:t>
      </w:r>
      <w:r w:rsidR="009115DC" w:rsidRPr="00461C29">
        <w:rPr>
          <w:rFonts w:ascii="Arial" w:hAnsi="Arial" w:cs="Arial"/>
        </w:rPr>
        <w:t xml:space="preserve">seed </w:t>
      </w:r>
      <w:r w:rsidR="000976F4" w:rsidRPr="00461C29">
        <w:rPr>
          <w:rFonts w:ascii="Arial" w:hAnsi="Arial" w:cs="Arial"/>
        </w:rPr>
        <w:t xml:space="preserve">funding programme </w:t>
      </w:r>
      <w:r w:rsidR="005F6034" w:rsidRPr="00461C29">
        <w:rPr>
          <w:rFonts w:ascii="Arial" w:hAnsi="Arial" w:cs="Arial"/>
        </w:rPr>
        <w:t xml:space="preserve">has </w:t>
      </w:r>
      <w:r w:rsidR="00991976" w:rsidRPr="00461C29">
        <w:rPr>
          <w:rFonts w:ascii="Arial" w:hAnsi="Arial" w:cs="Arial"/>
        </w:rPr>
        <w:t>promote</w:t>
      </w:r>
      <w:r w:rsidR="005F6034" w:rsidRPr="00461C29">
        <w:rPr>
          <w:rFonts w:ascii="Arial" w:hAnsi="Arial" w:cs="Arial"/>
        </w:rPr>
        <w:t>d</w:t>
      </w:r>
      <w:r w:rsidR="00991976" w:rsidRPr="00461C29">
        <w:rPr>
          <w:rFonts w:ascii="Arial" w:hAnsi="Arial" w:cs="Arial"/>
        </w:rPr>
        <w:t xml:space="preserve"> </w:t>
      </w:r>
      <w:r w:rsidR="000976F4" w:rsidRPr="00461C29">
        <w:rPr>
          <w:rFonts w:ascii="Arial" w:hAnsi="Arial" w:cs="Arial"/>
        </w:rPr>
        <w:t>and provide</w:t>
      </w:r>
      <w:r w:rsidR="005F6034" w:rsidRPr="00461C29">
        <w:rPr>
          <w:rFonts w:ascii="Arial" w:hAnsi="Arial" w:cs="Arial"/>
        </w:rPr>
        <w:t>d</w:t>
      </w:r>
      <w:r w:rsidR="000976F4" w:rsidRPr="00461C29">
        <w:rPr>
          <w:rFonts w:ascii="Arial" w:hAnsi="Arial" w:cs="Arial"/>
        </w:rPr>
        <w:t xml:space="preserve"> funding for </w:t>
      </w:r>
      <w:r w:rsidR="00991976" w:rsidRPr="00461C29">
        <w:rPr>
          <w:rFonts w:ascii="Arial" w:hAnsi="Arial" w:cs="Arial"/>
        </w:rPr>
        <w:t xml:space="preserve">a range of research-based initiatives </w:t>
      </w:r>
      <w:r w:rsidR="000976F4" w:rsidRPr="00461C29">
        <w:rPr>
          <w:rFonts w:ascii="Arial" w:hAnsi="Arial" w:cs="Arial"/>
        </w:rPr>
        <w:t>aiming</w:t>
      </w:r>
      <w:r w:rsidR="00991976" w:rsidRPr="00461C29">
        <w:rPr>
          <w:rFonts w:ascii="Arial" w:hAnsi="Arial" w:cs="Arial"/>
        </w:rPr>
        <w:t xml:space="preserve"> to </w:t>
      </w:r>
      <w:r w:rsidR="00052333" w:rsidRPr="00461C29">
        <w:rPr>
          <w:rFonts w:ascii="Arial" w:hAnsi="Arial" w:cs="Arial"/>
        </w:rPr>
        <w:t xml:space="preserve">improve teaching practice through </w:t>
      </w:r>
      <w:r w:rsidR="00991976" w:rsidRPr="00461C29">
        <w:rPr>
          <w:rFonts w:ascii="Arial" w:hAnsi="Arial" w:cs="Arial"/>
        </w:rPr>
        <w:t>sustainable North-South partnerships and projects</w:t>
      </w:r>
      <w:r w:rsidR="005F6034" w:rsidRPr="00461C29">
        <w:rPr>
          <w:rFonts w:ascii="Arial" w:hAnsi="Arial" w:cs="Arial"/>
        </w:rPr>
        <w:t xml:space="preserve"> (for example, SCoTENS, 2012)</w:t>
      </w:r>
      <w:r w:rsidR="00991976" w:rsidRPr="00461C29">
        <w:rPr>
          <w:rFonts w:ascii="Arial" w:hAnsi="Arial" w:cs="Arial"/>
        </w:rPr>
        <w:t>.</w:t>
      </w:r>
      <w:r w:rsidR="009115DC" w:rsidRPr="00461C29">
        <w:rPr>
          <w:rFonts w:ascii="Arial" w:hAnsi="Arial" w:cs="Arial"/>
        </w:rPr>
        <w:t xml:space="preserve"> Several projects have involved teachers and schools.</w:t>
      </w:r>
    </w:p>
    <w:p w14:paraId="0F480948" w14:textId="77777777" w:rsidR="006C1800" w:rsidRPr="00461C29" w:rsidRDefault="006C1800" w:rsidP="006C1800">
      <w:pPr>
        <w:pStyle w:val="ListParagraph"/>
        <w:ind w:left="709"/>
        <w:jc w:val="both"/>
        <w:rPr>
          <w:rFonts w:ascii="Arial" w:hAnsi="Arial" w:cs="Arial"/>
        </w:rPr>
      </w:pPr>
    </w:p>
    <w:p w14:paraId="5998CC99" w14:textId="464C7F6B" w:rsidR="0017529C" w:rsidRDefault="00461C29" w:rsidP="006C1800">
      <w:pPr>
        <w:pStyle w:val="ListParagraph"/>
        <w:numPr>
          <w:ilvl w:val="3"/>
          <w:numId w:val="20"/>
        </w:numPr>
        <w:ind w:left="709" w:hanging="709"/>
        <w:jc w:val="both"/>
        <w:rPr>
          <w:rFonts w:ascii="Arial" w:hAnsi="Arial" w:cs="Arial"/>
        </w:rPr>
      </w:pPr>
      <w:r w:rsidRPr="00461C29">
        <w:rPr>
          <w:rFonts w:ascii="Arial" w:hAnsi="Arial" w:cs="Arial"/>
        </w:rPr>
        <w:t xml:space="preserve">GTCNI </w:t>
      </w:r>
      <w:r w:rsidR="009115DC" w:rsidRPr="00461C29">
        <w:rPr>
          <w:rFonts w:ascii="Arial" w:hAnsi="Arial" w:cs="Arial"/>
        </w:rPr>
        <w:t xml:space="preserve">could </w:t>
      </w:r>
      <w:r w:rsidRPr="00461C29">
        <w:rPr>
          <w:rFonts w:ascii="Arial" w:hAnsi="Arial" w:cs="Arial"/>
        </w:rPr>
        <w:t>explore the value of further collaborat</w:t>
      </w:r>
      <w:r w:rsidR="0017529C">
        <w:rPr>
          <w:rFonts w:ascii="Arial" w:hAnsi="Arial" w:cs="Arial"/>
        </w:rPr>
        <w:t>ion</w:t>
      </w:r>
      <w:r w:rsidR="009115DC" w:rsidRPr="00461C29">
        <w:rPr>
          <w:rFonts w:ascii="Arial" w:hAnsi="Arial" w:cs="Arial"/>
        </w:rPr>
        <w:t xml:space="preserve"> with </w:t>
      </w:r>
      <w:r w:rsidRPr="00461C29">
        <w:rPr>
          <w:rFonts w:ascii="Arial" w:hAnsi="Arial" w:cs="Arial"/>
        </w:rPr>
        <w:t xml:space="preserve">SCoTENS </w:t>
      </w:r>
      <w:r w:rsidR="000976F4" w:rsidRPr="00461C29">
        <w:rPr>
          <w:rFonts w:ascii="Arial" w:hAnsi="Arial" w:cs="Arial"/>
        </w:rPr>
        <w:t xml:space="preserve"> for the purposes of promoting cross-border school </w:t>
      </w:r>
      <w:r w:rsidR="003F12CF" w:rsidRPr="00461C29">
        <w:rPr>
          <w:rFonts w:ascii="Arial" w:hAnsi="Arial" w:cs="Arial"/>
        </w:rPr>
        <w:t xml:space="preserve">research </w:t>
      </w:r>
      <w:r w:rsidR="000976F4" w:rsidRPr="00461C29">
        <w:rPr>
          <w:rFonts w:ascii="Arial" w:hAnsi="Arial" w:cs="Arial"/>
        </w:rPr>
        <w:t>collaboration North and South of the Irish border and other such resources should be sought to support teacher and school collaboration across Northern Ireland. It is important that good practice is disseminated and that the gap between outstanding schools and low-performing schools is closed by successful cross-fertilisation of ideas and sharing of good practice.</w:t>
      </w:r>
    </w:p>
    <w:p w14:paraId="55EDE152" w14:textId="77777777" w:rsidR="0017529C" w:rsidRPr="0017529C" w:rsidRDefault="0017529C" w:rsidP="0017529C">
      <w:pPr>
        <w:pStyle w:val="ListParagraph"/>
        <w:rPr>
          <w:rFonts w:ascii="Arial" w:hAnsi="Arial" w:cs="Arial"/>
        </w:rPr>
      </w:pPr>
    </w:p>
    <w:p w14:paraId="21E9FB88" w14:textId="1D44580E" w:rsidR="0017529C" w:rsidRPr="0017529C" w:rsidRDefault="000976F4" w:rsidP="0017529C">
      <w:pPr>
        <w:pStyle w:val="ListParagraph"/>
        <w:numPr>
          <w:ilvl w:val="3"/>
          <w:numId w:val="20"/>
        </w:numPr>
        <w:ind w:left="709" w:hanging="709"/>
        <w:jc w:val="both"/>
        <w:rPr>
          <w:rFonts w:ascii="Arial" w:hAnsi="Arial" w:cs="Arial"/>
        </w:rPr>
      </w:pPr>
      <w:r w:rsidRPr="00461C29">
        <w:rPr>
          <w:rFonts w:ascii="Arial" w:hAnsi="Arial" w:cs="Arial"/>
        </w:rPr>
        <w:t xml:space="preserve"> </w:t>
      </w:r>
      <w:r w:rsidR="00892DA5" w:rsidRPr="0017529C">
        <w:rPr>
          <w:rFonts w:ascii="Arial" w:hAnsi="Arial" w:cs="Arial"/>
        </w:rPr>
        <w:t xml:space="preserve">Teacher collaboration also features strongly in </w:t>
      </w:r>
      <w:r w:rsidR="00BF0CB1" w:rsidRPr="0017529C">
        <w:rPr>
          <w:rFonts w:ascii="Arial" w:hAnsi="Arial" w:cs="Arial"/>
        </w:rPr>
        <w:t xml:space="preserve">the </w:t>
      </w:r>
      <w:r w:rsidR="00892DA5" w:rsidRPr="0017529C">
        <w:rPr>
          <w:rFonts w:ascii="Arial" w:hAnsi="Arial" w:cs="Arial"/>
        </w:rPr>
        <w:t>Learning Leaders Strategy under</w:t>
      </w:r>
      <w:r w:rsidR="00C734AB" w:rsidRPr="0017529C">
        <w:rPr>
          <w:rFonts w:ascii="Arial" w:hAnsi="Arial" w:cs="Arial"/>
        </w:rPr>
        <w:t xml:space="preserve"> </w:t>
      </w:r>
      <w:r w:rsidR="00892DA5" w:rsidRPr="0017529C">
        <w:rPr>
          <w:rFonts w:ascii="Arial" w:hAnsi="Arial" w:cs="Arial"/>
        </w:rPr>
        <w:t xml:space="preserve">Key Area ‘Building Professional Learning Communities’ and it is expressed in Policy </w:t>
      </w:r>
      <w:r w:rsidR="006C1800" w:rsidRPr="0017529C">
        <w:rPr>
          <w:rFonts w:ascii="Arial" w:hAnsi="Arial" w:cs="Arial"/>
        </w:rPr>
        <w:t>C</w:t>
      </w:r>
      <w:r w:rsidR="00892DA5" w:rsidRPr="0017529C">
        <w:rPr>
          <w:rFonts w:ascii="Arial" w:hAnsi="Arial" w:cs="Arial"/>
        </w:rPr>
        <w:t xml:space="preserve">ommitment </w:t>
      </w:r>
      <w:r w:rsidR="006C1800" w:rsidRPr="0017529C">
        <w:rPr>
          <w:rFonts w:ascii="Arial" w:hAnsi="Arial" w:cs="Arial"/>
        </w:rPr>
        <w:t xml:space="preserve">no </w:t>
      </w:r>
      <w:r w:rsidR="00892DA5" w:rsidRPr="0017529C">
        <w:rPr>
          <w:rFonts w:ascii="Arial" w:hAnsi="Arial" w:cs="Arial"/>
        </w:rPr>
        <w:t>7:</w:t>
      </w:r>
    </w:p>
    <w:p w14:paraId="286343BC" w14:textId="46A8F2AA" w:rsidR="00C734AB" w:rsidRDefault="00892DA5" w:rsidP="00C734AB">
      <w:pPr>
        <w:pStyle w:val="ListParagraph"/>
        <w:ind w:left="1134" w:right="828"/>
        <w:jc w:val="both"/>
        <w:rPr>
          <w:rFonts w:ascii="Arial" w:hAnsi="Arial" w:cs="Arial"/>
        </w:rPr>
      </w:pPr>
      <w:r>
        <w:rPr>
          <w:rFonts w:ascii="Arial" w:hAnsi="Arial" w:cs="Arial"/>
          <w:i/>
        </w:rPr>
        <w:t>‘</w:t>
      </w:r>
      <w:r w:rsidRPr="00892DA5">
        <w:rPr>
          <w:rFonts w:ascii="Arial" w:hAnsi="Arial" w:cs="Arial"/>
          <w:i/>
        </w:rPr>
        <w:t>Support will be provided for the ongoing development and sustainability of professional learning communities and/or self-directed learning networks where schools or groups of teachers can demonstrate the capacity to deliver clear educational benefits.</w:t>
      </w:r>
      <w:r>
        <w:rPr>
          <w:rFonts w:ascii="Arial" w:hAnsi="Arial" w:cs="Arial"/>
          <w:i/>
        </w:rPr>
        <w:t>’</w:t>
      </w:r>
      <w:r>
        <w:rPr>
          <w:rFonts w:ascii="Arial" w:hAnsi="Arial" w:cs="Arial"/>
        </w:rPr>
        <w:t xml:space="preserve">  (</w:t>
      </w:r>
      <w:r w:rsidR="00B94A9C">
        <w:rPr>
          <w:rFonts w:ascii="Arial" w:hAnsi="Arial" w:cs="Arial"/>
        </w:rPr>
        <w:t xml:space="preserve">DE, 2016; </w:t>
      </w:r>
      <w:r>
        <w:rPr>
          <w:rFonts w:ascii="Arial" w:hAnsi="Arial" w:cs="Arial"/>
        </w:rPr>
        <w:t>p 14)</w:t>
      </w:r>
    </w:p>
    <w:p w14:paraId="032A4709" w14:textId="77777777" w:rsidR="0017529C" w:rsidRPr="00C734AB" w:rsidRDefault="0017529C" w:rsidP="00C734AB">
      <w:pPr>
        <w:pStyle w:val="ListParagraph"/>
        <w:ind w:left="1134" w:right="828"/>
        <w:jc w:val="both"/>
        <w:rPr>
          <w:rFonts w:ascii="Arial" w:hAnsi="Arial" w:cs="Arial"/>
        </w:rPr>
      </w:pPr>
    </w:p>
    <w:p w14:paraId="07F3DF8B" w14:textId="1AD86A8C" w:rsidR="001F6BF2" w:rsidRDefault="00892DA5" w:rsidP="002E03C0">
      <w:pPr>
        <w:pStyle w:val="ListParagraph"/>
        <w:numPr>
          <w:ilvl w:val="3"/>
          <w:numId w:val="20"/>
        </w:numPr>
        <w:jc w:val="both"/>
        <w:rPr>
          <w:rFonts w:ascii="Arial" w:hAnsi="Arial" w:cs="Arial"/>
        </w:rPr>
      </w:pPr>
      <w:r w:rsidRPr="00892DA5">
        <w:rPr>
          <w:rFonts w:ascii="Arial" w:hAnsi="Arial" w:cs="Arial"/>
        </w:rPr>
        <w:t xml:space="preserve"> </w:t>
      </w:r>
      <w:r w:rsidR="0034455D">
        <w:rPr>
          <w:rFonts w:ascii="Arial" w:hAnsi="Arial" w:cs="Arial"/>
        </w:rPr>
        <w:t>Considering the importance of evidence-based practice and the research evidence mentioned above</w:t>
      </w:r>
      <w:r w:rsidR="009E6AB7">
        <w:rPr>
          <w:rFonts w:ascii="Arial" w:hAnsi="Arial" w:cs="Arial"/>
        </w:rPr>
        <w:t>,</w:t>
      </w:r>
      <w:r w:rsidR="0034455D">
        <w:rPr>
          <w:rFonts w:ascii="Arial" w:hAnsi="Arial" w:cs="Arial"/>
        </w:rPr>
        <w:t xml:space="preserve"> which suggests that teacher collaboration in researching classroom practice has had specific benefits for both professional wellbeing and learning </w:t>
      </w:r>
      <w:r w:rsidR="00447597">
        <w:rPr>
          <w:rFonts w:ascii="Arial" w:hAnsi="Arial" w:cs="Arial"/>
        </w:rPr>
        <w:t xml:space="preserve">outcomes, </w:t>
      </w:r>
      <w:r w:rsidR="001F6BF2">
        <w:rPr>
          <w:rFonts w:ascii="Arial" w:hAnsi="Arial" w:cs="Arial"/>
        </w:rPr>
        <w:t>and</w:t>
      </w:r>
      <w:r w:rsidR="0034455D">
        <w:rPr>
          <w:rFonts w:ascii="Arial" w:hAnsi="Arial" w:cs="Arial"/>
        </w:rPr>
        <w:t xml:space="preserve"> the policy commitment in the L</w:t>
      </w:r>
      <w:r w:rsidR="00A95FC9">
        <w:rPr>
          <w:rFonts w:ascii="Arial" w:hAnsi="Arial" w:cs="Arial"/>
        </w:rPr>
        <w:t xml:space="preserve">earning </w:t>
      </w:r>
      <w:r w:rsidR="0034455D">
        <w:rPr>
          <w:rFonts w:ascii="Arial" w:hAnsi="Arial" w:cs="Arial"/>
        </w:rPr>
        <w:t>L</w:t>
      </w:r>
      <w:r w:rsidR="00A95FC9">
        <w:rPr>
          <w:rFonts w:ascii="Arial" w:hAnsi="Arial" w:cs="Arial"/>
        </w:rPr>
        <w:t>eaders</w:t>
      </w:r>
      <w:r w:rsidR="0034455D">
        <w:rPr>
          <w:rFonts w:ascii="Arial" w:hAnsi="Arial" w:cs="Arial"/>
        </w:rPr>
        <w:t xml:space="preserve"> Strategy that such collaboration should be supported, Figure </w:t>
      </w:r>
      <w:r w:rsidR="00C402BC">
        <w:rPr>
          <w:rFonts w:ascii="Arial" w:hAnsi="Arial" w:cs="Arial"/>
        </w:rPr>
        <w:t>4</w:t>
      </w:r>
      <w:r w:rsidR="0034455D">
        <w:rPr>
          <w:rFonts w:ascii="Arial" w:hAnsi="Arial" w:cs="Arial"/>
        </w:rPr>
        <w:t xml:space="preserve"> outlines recommendations for how best to develop and support such teacher collaboration:</w:t>
      </w:r>
    </w:p>
    <w:p w14:paraId="31D37E9D" w14:textId="77777777" w:rsidR="002E03C0" w:rsidRPr="002E03C0" w:rsidRDefault="002E03C0" w:rsidP="002E03C0">
      <w:pPr>
        <w:pStyle w:val="ListParagraph"/>
        <w:jc w:val="both"/>
        <w:rPr>
          <w:rFonts w:ascii="Arial" w:hAnsi="Arial" w:cs="Arial"/>
        </w:rPr>
      </w:pPr>
    </w:p>
    <w:p w14:paraId="19AD1077" w14:textId="77777777" w:rsidR="0034455D" w:rsidRPr="0034455D" w:rsidRDefault="0034455D" w:rsidP="0066047D">
      <w:pPr>
        <w:pStyle w:val="ListParagraph"/>
        <w:ind w:left="0"/>
        <w:jc w:val="center"/>
        <w:rPr>
          <w:rFonts w:ascii="Arial" w:hAnsi="Arial" w:cs="Arial"/>
          <w:b/>
          <w:noProof/>
        </w:rPr>
      </w:pPr>
      <w:r w:rsidRPr="0034455D">
        <w:rPr>
          <w:rFonts w:ascii="Arial" w:hAnsi="Arial" w:cs="Arial"/>
          <w:b/>
          <w:noProof/>
        </w:rPr>
        <w:t xml:space="preserve">Figure </w:t>
      </w:r>
      <w:r w:rsidR="00C402BC">
        <w:rPr>
          <w:rFonts w:ascii="Arial" w:hAnsi="Arial" w:cs="Arial"/>
          <w:b/>
          <w:noProof/>
        </w:rPr>
        <w:t>4</w:t>
      </w:r>
      <w:r w:rsidRPr="0034455D">
        <w:rPr>
          <w:rFonts w:ascii="Arial" w:hAnsi="Arial" w:cs="Arial"/>
          <w:b/>
          <w:noProof/>
        </w:rPr>
        <w:t xml:space="preserve">: Principle of </w:t>
      </w:r>
      <w:r>
        <w:rPr>
          <w:rFonts w:ascii="Arial" w:hAnsi="Arial" w:cs="Arial"/>
          <w:b/>
          <w:noProof/>
        </w:rPr>
        <w:t>Collaboration for research in school and between schools</w:t>
      </w:r>
    </w:p>
    <w:p w14:paraId="1F5D5BBE" w14:textId="77777777" w:rsidR="0034455D" w:rsidRPr="00447597" w:rsidRDefault="0034455D" w:rsidP="0066047D">
      <w:pPr>
        <w:pStyle w:val="ListParagraph"/>
        <w:ind w:left="0"/>
        <w:jc w:val="center"/>
        <w:rPr>
          <w:rFonts w:ascii="Arial" w:hAnsi="Arial" w:cs="Arial"/>
        </w:rPr>
      </w:pPr>
      <w:r>
        <w:rPr>
          <w:noProof/>
          <w:lang w:eastAsia="en-GB"/>
        </w:rPr>
        <w:drawing>
          <wp:inline distT="0" distB="0" distL="0" distR="0" wp14:anchorId="5CDBFA57" wp14:editId="7E1FD669">
            <wp:extent cx="5448300" cy="159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a:ln>
                      <a:noFill/>
                    </a:ln>
                  </pic:spPr>
                </pic:pic>
              </a:graphicData>
            </a:graphic>
          </wp:inline>
        </w:drawing>
      </w:r>
    </w:p>
    <w:p w14:paraId="5B955430" w14:textId="77777777" w:rsidR="002E03C0" w:rsidRDefault="002E03C0" w:rsidP="002E03C0">
      <w:pPr>
        <w:pStyle w:val="ListParagraph"/>
        <w:jc w:val="both"/>
        <w:rPr>
          <w:rFonts w:ascii="Arial" w:hAnsi="Arial" w:cs="Arial"/>
        </w:rPr>
      </w:pPr>
    </w:p>
    <w:p w14:paraId="0ACB9490" w14:textId="4805D3DC" w:rsidR="0085202B" w:rsidRPr="00C734AB" w:rsidRDefault="00447597" w:rsidP="00B92A8B">
      <w:pPr>
        <w:pStyle w:val="ListParagraph"/>
        <w:numPr>
          <w:ilvl w:val="3"/>
          <w:numId w:val="20"/>
        </w:numPr>
        <w:jc w:val="both"/>
        <w:rPr>
          <w:rFonts w:ascii="Arial" w:hAnsi="Arial" w:cs="Arial"/>
        </w:rPr>
      </w:pPr>
      <w:r w:rsidRPr="00C734AB">
        <w:rPr>
          <w:rFonts w:ascii="Arial" w:hAnsi="Arial" w:cs="Arial"/>
        </w:rPr>
        <w:t>The focus on teacher research</w:t>
      </w:r>
      <w:r w:rsidR="00515BE8">
        <w:rPr>
          <w:rFonts w:ascii="Arial" w:hAnsi="Arial" w:cs="Arial"/>
        </w:rPr>
        <w:t xml:space="preserve"> literacy</w:t>
      </w:r>
      <w:r w:rsidRPr="00C734AB">
        <w:rPr>
          <w:rFonts w:ascii="Arial" w:hAnsi="Arial" w:cs="Arial"/>
        </w:rPr>
        <w:t xml:space="preserve"> </w:t>
      </w:r>
      <w:r w:rsidR="001F6BF2" w:rsidRPr="00C734AB">
        <w:rPr>
          <w:rFonts w:ascii="Arial" w:hAnsi="Arial" w:cs="Arial"/>
        </w:rPr>
        <w:t xml:space="preserve">is explained earlier in this report </w:t>
      </w:r>
      <w:r w:rsidR="008762D9">
        <w:rPr>
          <w:rFonts w:ascii="Arial" w:hAnsi="Arial" w:cs="Arial"/>
        </w:rPr>
        <w:t>(§6.2).</w:t>
      </w:r>
      <w:r w:rsidR="001F6BF2" w:rsidRPr="00C734AB">
        <w:rPr>
          <w:rFonts w:ascii="Arial" w:hAnsi="Arial" w:cs="Arial"/>
        </w:rPr>
        <w:t xml:space="preserve"> It is important to build research capacity in the classroom in a supportive manner. For this </w:t>
      </w:r>
      <w:r w:rsidR="00662146" w:rsidRPr="00C734AB">
        <w:rPr>
          <w:rFonts w:ascii="Arial" w:hAnsi="Arial" w:cs="Arial"/>
        </w:rPr>
        <w:t>reason,</w:t>
      </w:r>
      <w:r w:rsidR="001F6BF2" w:rsidRPr="00C734AB">
        <w:rPr>
          <w:rFonts w:ascii="Arial" w:hAnsi="Arial" w:cs="Arial"/>
        </w:rPr>
        <w:t xml:space="preserve"> teachers need to have access not only to purely academic research, but also to action research accounts presented by other teachers, perhaps as part of post-graduate course requirements such as MEd dissertations. Accessing such resources would help teachers envisage research activities as an integral part of teaching. </w:t>
      </w:r>
      <w:r w:rsidR="0085202B" w:rsidRPr="00C734AB">
        <w:rPr>
          <w:rFonts w:ascii="Arial" w:hAnsi="Arial" w:cs="Arial"/>
        </w:rPr>
        <w:t>Indeed, offering teachers access to research is ranked highly in the BERA</w:t>
      </w:r>
      <w:r w:rsidR="002D2BA4">
        <w:rPr>
          <w:rFonts w:ascii="Arial" w:hAnsi="Arial" w:cs="Arial"/>
        </w:rPr>
        <w:t>-</w:t>
      </w:r>
      <w:r w:rsidR="0085202B" w:rsidRPr="00C734AB">
        <w:rPr>
          <w:rFonts w:ascii="Arial" w:hAnsi="Arial" w:cs="Arial"/>
        </w:rPr>
        <w:t xml:space="preserve">RSA enquiry </w:t>
      </w:r>
      <w:r w:rsidR="00052333" w:rsidRPr="00C734AB">
        <w:rPr>
          <w:rFonts w:ascii="Arial" w:hAnsi="Arial" w:cs="Arial"/>
        </w:rPr>
        <w:t xml:space="preserve">into research and teacher education </w:t>
      </w:r>
      <w:r w:rsidR="0085202B" w:rsidRPr="00C734AB">
        <w:rPr>
          <w:rFonts w:ascii="Arial" w:hAnsi="Arial" w:cs="Arial"/>
        </w:rPr>
        <w:t>recommendations:</w:t>
      </w:r>
    </w:p>
    <w:p w14:paraId="3F0F0F4F" w14:textId="6814B0DE" w:rsidR="0085202B" w:rsidRPr="0085202B" w:rsidRDefault="0085202B" w:rsidP="00C734AB">
      <w:pPr>
        <w:pStyle w:val="ListParagraph"/>
        <w:tabs>
          <w:tab w:val="left" w:pos="8505"/>
        </w:tabs>
        <w:ind w:left="1134" w:right="1112"/>
        <w:jc w:val="both"/>
        <w:rPr>
          <w:rFonts w:ascii="Arial" w:hAnsi="Arial" w:cs="Arial"/>
          <w:i/>
        </w:rPr>
      </w:pPr>
      <w:r>
        <w:rPr>
          <w:rFonts w:ascii="Arial" w:hAnsi="Arial" w:cs="Arial"/>
          <w:i/>
        </w:rPr>
        <w:t>‘…</w:t>
      </w:r>
      <w:r w:rsidRPr="0085202B">
        <w:rPr>
          <w:rFonts w:ascii="Arial" w:hAnsi="Arial" w:cs="Arial"/>
          <w:i/>
        </w:rPr>
        <w:t xml:space="preserve"> further work needs to be undertaken in each of the four jurisdictions to ensure that relevant high-quality research is easily accessible to all practitioners and policymakers.</w:t>
      </w:r>
      <w:r>
        <w:rPr>
          <w:rFonts w:ascii="Arial" w:hAnsi="Arial" w:cs="Arial"/>
          <w:i/>
        </w:rPr>
        <w:t xml:space="preserve">’  </w:t>
      </w:r>
      <w:r w:rsidR="00A95FC9">
        <w:rPr>
          <w:rFonts w:ascii="Arial" w:hAnsi="Arial" w:cs="Arial"/>
        </w:rPr>
        <w:t>(</w:t>
      </w:r>
      <w:r>
        <w:rPr>
          <w:rFonts w:ascii="Arial" w:hAnsi="Arial" w:cs="Arial"/>
        </w:rPr>
        <w:t>BERA, 2014; p. 27</w:t>
      </w:r>
      <w:r w:rsidR="00A95FC9">
        <w:rPr>
          <w:rFonts w:ascii="Arial" w:hAnsi="Arial" w:cs="Arial"/>
        </w:rPr>
        <w:t>)</w:t>
      </w:r>
    </w:p>
    <w:p w14:paraId="3FCB2FFA" w14:textId="77777777" w:rsidR="00C734AB" w:rsidRDefault="00C734AB" w:rsidP="00C734AB">
      <w:pPr>
        <w:pStyle w:val="ListParagraph"/>
        <w:ind w:left="0"/>
        <w:jc w:val="both"/>
        <w:rPr>
          <w:rFonts w:ascii="Arial" w:hAnsi="Arial" w:cs="Arial"/>
        </w:rPr>
      </w:pPr>
    </w:p>
    <w:p w14:paraId="2FC49213" w14:textId="3EEE182E" w:rsidR="00A677F5" w:rsidRDefault="001F6BF2" w:rsidP="00AC7672">
      <w:pPr>
        <w:pStyle w:val="ListParagraph"/>
        <w:numPr>
          <w:ilvl w:val="3"/>
          <w:numId w:val="20"/>
        </w:numPr>
        <w:ind w:left="709"/>
        <w:jc w:val="both"/>
        <w:rPr>
          <w:rFonts w:ascii="Arial" w:hAnsi="Arial" w:cs="Arial"/>
        </w:rPr>
      </w:pPr>
      <w:r w:rsidRPr="0017529C">
        <w:rPr>
          <w:rFonts w:ascii="Arial" w:hAnsi="Arial" w:cs="Arial"/>
        </w:rPr>
        <w:t>Currently, in other jurisdictions, teachers are given access to research, for example in Wales this is part of the Professional Learning Passport resource space (EWC, 2016-2019)</w:t>
      </w:r>
      <w:r w:rsidR="005B7E0C">
        <w:rPr>
          <w:rFonts w:ascii="Arial" w:hAnsi="Arial" w:cs="Arial"/>
        </w:rPr>
        <w:t xml:space="preserve"> and in Scotland this service is provided to members through their professional body</w:t>
      </w:r>
      <w:r w:rsidR="00A40867" w:rsidRPr="0017529C">
        <w:rPr>
          <w:rFonts w:ascii="Arial" w:hAnsi="Arial" w:cs="Arial"/>
        </w:rPr>
        <w:t xml:space="preserve">. </w:t>
      </w:r>
      <w:r w:rsidR="00052333" w:rsidRPr="0017529C">
        <w:rPr>
          <w:rFonts w:ascii="Arial" w:hAnsi="Arial" w:cs="Arial"/>
        </w:rPr>
        <w:t xml:space="preserve"> </w:t>
      </w:r>
      <w:r w:rsidR="005B7E0C" w:rsidRPr="0017529C">
        <w:rPr>
          <w:rFonts w:ascii="Arial" w:hAnsi="Arial" w:cs="Arial"/>
        </w:rPr>
        <w:t xml:space="preserve">In the Republic of Ireland, the Teaching Council website offers access to its members to open access resources and to academic journal research through the members’ registration (The Teaching Council, 2015).  </w:t>
      </w:r>
      <w:r w:rsidR="00412900">
        <w:rPr>
          <w:rFonts w:ascii="Arial" w:hAnsi="Arial" w:cs="Arial"/>
        </w:rPr>
        <w:t>Most jurisdictions provide teachers access to research through the EBSCO research database</w:t>
      </w:r>
      <w:r w:rsidR="00912D71">
        <w:rPr>
          <w:rFonts w:ascii="Arial" w:hAnsi="Arial" w:cs="Arial"/>
        </w:rPr>
        <w:t>.</w:t>
      </w:r>
      <w:r w:rsidR="00412900">
        <w:rPr>
          <w:rFonts w:ascii="Arial" w:hAnsi="Arial" w:cs="Arial"/>
        </w:rPr>
        <w:t xml:space="preserve"> </w:t>
      </w:r>
    </w:p>
    <w:p w14:paraId="051B652A" w14:textId="77777777" w:rsidR="004C33ED" w:rsidRDefault="004C33ED" w:rsidP="004C33ED">
      <w:pPr>
        <w:pStyle w:val="ListParagraph"/>
        <w:ind w:left="709"/>
        <w:jc w:val="both"/>
        <w:rPr>
          <w:rFonts w:ascii="Arial" w:hAnsi="Arial" w:cs="Arial"/>
        </w:rPr>
      </w:pPr>
    </w:p>
    <w:p w14:paraId="7E7337A5" w14:textId="43466124" w:rsidR="002F4877" w:rsidRDefault="00A40867" w:rsidP="002F4877">
      <w:pPr>
        <w:pStyle w:val="ListParagraph"/>
        <w:numPr>
          <w:ilvl w:val="3"/>
          <w:numId w:val="20"/>
        </w:numPr>
        <w:ind w:left="709"/>
        <w:jc w:val="both"/>
        <w:rPr>
          <w:rFonts w:ascii="Arial" w:hAnsi="Arial" w:cs="Arial"/>
        </w:rPr>
      </w:pPr>
      <w:r w:rsidRPr="0017529C">
        <w:rPr>
          <w:rFonts w:ascii="Arial" w:hAnsi="Arial" w:cs="Arial"/>
        </w:rPr>
        <w:t xml:space="preserve">In the past, </w:t>
      </w:r>
      <w:r w:rsidR="00595F06">
        <w:rPr>
          <w:rFonts w:ascii="Arial" w:hAnsi="Arial" w:cs="Arial"/>
        </w:rPr>
        <w:t>in North</w:t>
      </w:r>
      <w:r w:rsidR="00A07634">
        <w:rPr>
          <w:rFonts w:ascii="Arial" w:hAnsi="Arial" w:cs="Arial"/>
        </w:rPr>
        <w:t>e</w:t>
      </w:r>
      <w:r w:rsidR="00595F06">
        <w:rPr>
          <w:rFonts w:ascii="Arial" w:hAnsi="Arial" w:cs="Arial"/>
        </w:rPr>
        <w:t xml:space="preserve">rn Ireland, </w:t>
      </w:r>
      <w:r w:rsidRPr="0017529C">
        <w:rPr>
          <w:rFonts w:ascii="Arial" w:hAnsi="Arial" w:cs="Arial"/>
        </w:rPr>
        <w:t xml:space="preserve">the </w:t>
      </w:r>
      <w:r w:rsidR="00A95FC9">
        <w:rPr>
          <w:rFonts w:ascii="Arial" w:hAnsi="Arial" w:cs="Arial"/>
        </w:rPr>
        <w:t>GTCNI</w:t>
      </w:r>
      <w:r w:rsidRPr="0017529C">
        <w:rPr>
          <w:rFonts w:ascii="Arial" w:hAnsi="Arial" w:cs="Arial"/>
        </w:rPr>
        <w:t xml:space="preserve"> provided access to a research repository for teacher</w:t>
      </w:r>
      <w:r w:rsidR="002F4877">
        <w:rPr>
          <w:rFonts w:ascii="Arial" w:hAnsi="Arial" w:cs="Arial"/>
        </w:rPr>
        <w:t>s (</w:t>
      </w:r>
      <w:r w:rsidR="002F4877" w:rsidRPr="00912D71">
        <w:rPr>
          <w:rFonts w:ascii="Arial" w:hAnsi="Arial" w:cs="Arial"/>
        </w:rPr>
        <w:t xml:space="preserve">Access to Research Resources for Teacher Space </w:t>
      </w:r>
      <w:r w:rsidR="002F4877">
        <w:rPr>
          <w:rFonts w:ascii="Arial" w:hAnsi="Arial" w:cs="Arial"/>
        </w:rPr>
        <w:t xml:space="preserve">- </w:t>
      </w:r>
      <w:r w:rsidR="002F4877" w:rsidRPr="00912D71">
        <w:rPr>
          <w:rFonts w:ascii="Arial" w:hAnsi="Arial" w:cs="Arial"/>
        </w:rPr>
        <w:t>ARRTS</w:t>
      </w:r>
      <w:r w:rsidR="002F4877">
        <w:rPr>
          <w:rFonts w:ascii="Arial" w:hAnsi="Arial" w:cs="Arial"/>
        </w:rPr>
        <w:t xml:space="preserve">) </w:t>
      </w:r>
      <w:r w:rsidRPr="002F4877">
        <w:rPr>
          <w:rFonts w:ascii="Arial" w:hAnsi="Arial" w:cs="Arial"/>
        </w:rPr>
        <w:t>as one of its services to the profession</w:t>
      </w:r>
      <w:r w:rsidR="00193094">
        <w:rPr>
          <w:rFonts w:ascii="Arial" w:hAnsi="Arial" w:cs="Arial"/>
        </w:rPr>
        <w:t xml:space="preserve"> and</w:t>
      </w:r>
      <w:r w:rsidRPr="002F4877">
        <w:rPr>
          <w:rFonts w:ascii="Arial" w:hAnsi="Arial" w:cs="Arial"/>
        </w:rPr>
        <w:t xml:space="preserve"> as a result of a stakeholders’ consultation (Holmes et al, 2005)</w:t>
      </w:r>
      <w:r w:rsidR="00662146" w:rsidRPr="002F4877">
        <w:rPr>
          <w:rFonts w:ascii="Arial" w:hAnsi="Arial" w:cs="Arial"/>
        </w:rPr>
        <w:t xml:space="preserve">. </w:t>
      </w:r>
      <w:r w:rsidR="00595F06" w:rsidRPr="002F4877">
        <w:rPr>
          <w:rFonts w:ascii="Arial" w:hAnsi="Arial" w:cs="Arial"/>
        </w:rPr>
        <w:t xml:space="preserve">However, this </w:t>
      </w:r>
      <w:r w:rsidR="0002606A" w:rsidRPr="002F4877">
        <w:rPr>
          <w:rFonts w:ascii="Arial" w:hAnsi="Arial" w:cs="Arial"/>
        </w:rPr>
        <w:t>service had to be</w:t>
      </w:r>
      <w:r w:rsidR="00595F06" w:rsidRPr="002F4877">
        <w:rPr>
          <w:rFonts w:ascii="Arial" w:hAnsi="Arial" w:cs="Arial"/>
        </w:rPr>
        <w:t xml:space="preserve"> discontinued as th</w:t>
      </w:r>
      <w:r w:rsidR="0002606A" w:rsidRPr="002F4877">
        <w:rPr>
          <w:rFonts w:ascii="Arial" w:hAnsi="Arial" w:cs="Arial"/>
        </w:rPr>
        <w:t>e research repository project</w:t>
      </w:r>
      <w:r w:rsidR="00595F06" w:rsidRPr="002F4877">
        <w:rPr>
          <w:rFonts w:ascii="Arial" w:hAnsi="Arial" w:cs="Arial"/>
        </w:rPr>
        <w:t xml:space="preserve"> would have needed better leadership and more resources to make it a success and these were not forthcoming</w:t>
      </w:r>
      <w:r w:rsidR="0002606A">
        <w:rPr>
          <w:rStyle w:val="FootnoteReference"/>
          <w:rFonts w:ascii="Arial" w:hAnsi="Arial" w:cs="Arial"/>
        </w:rPr>
        <w:footnoteReference w:id="5"/>
      </w:r>
      <w:r w:rsidR="00595F06" w:rsidRPr="002F4877">
        <w:rPr>
          <w:rFonts w:ascii="Arial" w:hAnsi="Arial" w:cs="Arial"/>
        </w:rPr>
        <w:t xml:space="preserve">.  </w:t>
      </w:r>
      <w:r w:rsidR="0002606A" w:rsidRPr="002F4877">
        <w:rPr>
          <w:rFonts w:ascii="Arial" w:hAnsi="Arial" w:cs="Arial"/>
        </w:rPr>
        <w:t>Looking forward, i</w:t>
      </w:r>
      <w:r w:rsidRPr="002F4877">
        <w:rPr>
          <w:rFonts w:ascii="Arial" w:hAnsi="Arial" w:cs="Arial"/>
        </w:rPr>
        <w:t xml:space="preserve">t is essential that </w:t>
      </w:r>
      <w:r w:rsidR="00662146" w:rsidRPr="002F4877">
        <w:rPr>
          <w:rFonts w:ascii="Arial" w:hAnsi="Arial" w:cs="Arial"/>
        </w:rPr>
        <w:t xml:space="preserve">access to </w:t>
      </w:r>
      <w:r w:rsidR="0002606A" w:rsidRPr="002F4877">
        <w:rPr>
          <w:rFonts w:ascii="Arial" w:hAnsi="Arial" w:cs="Arial"/>
        </w:rPr>
        <w:t xml:space="preserve">such a </w:t>
      </w:r>
      <w:r w:rsidRPr="002F4877">
        <w:rPr>
          <w:rFonts w:ascii="Arial" w:hAnsi="Arial" w:cs="Arial"/>
        </w:rPr>
        <w:t>resource</w:t>
      </w:r>
      <w:r w:rsidR="0002606A" w:rsidRPr="002F4877">
        <w:rPr>
          <w:rFonts w:ascii="Arial" w:hAnsi="Arial" w:cs="Arial"/>
        </w:rPr>
        <w:t xml:space="preserve"> </w:t>
      </w:r>
      <w:r w:rsidRPr="002F4877">
        <w:rPr>
          <w:rFonts w:ascii="Arial" w:hAnsi="Arial" w:cs="Arial"/>
        </w:rPr>
        <w:t>is planned and developed to offer teachers in Northern Ireland access to educational research.</w:t>
      </w:r>
    </w:p>
    <w:p w14:paraId="511F3114" w14:textId="4EE33BA0" w:rsidR="00A677F5" w:rsidRDefault="00A40867" w:rsidP="002F4877">
      <w:pPr>
        <w:pStyle w:val="ListParagraph"/>
        <w:ind w:left="709"/>
        <w:jc w:val="both"/>
        <w:rPr>
          <w:rFonts w:ascii="Arial" w:hAnsi="Arial" w:cs="Arial"/>
        </w:rPr>
      </w:pPr>
      <w:r w:rsidRPr="0017529C">
        <w:rPr>
          <w:rFonts w:ascii="Arial" w:hAnsi="Arial" w:cs="Arial"/>
        </w:rPr>
        <w:t xml:space="preserve">  </w:t>
      </w:r>
    </w:p>
    <w:p w14:paraId="2F22BF08" w14:textId="2324AD75" w:rsidR="00662146" w:rsidRDefault="00C57F90" w:rsidP="00C734AB">
      <w:pPr>
        <w:pStyle w:val="ListParagraph"/>
        <w:ind w:left="709"/>
        <w:jc w:val="both"/>
        <w:rPr>
          <w:rFonts w:ascii="Arial" w:hAnsi="Arial" w:cs="Arial"/>
        </w:rPr>
      </w:pPr>
      <w:r>
        <w:rPr>
          <w:noProof/>
          <w:lang w:eastAsia="en-GB"/>
        </w:rPr>
        <mc:AlternateContent>
          <mc:Choice Requires="wpg">
            <w:drawing>
              <wp:inline distT="0" distB="0" distL="0" distR="0" wp14:anchorId="26716F2F" wp14:editId="42F9D7EF">
                <wp:extent cx="5495925" cy="2143083"/>
                <wp:effectExtent l="0" t="0" r="0" b="1016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2143083"/>
                          <a:chOff x="0" y="0"/>
                          <a:chExt cx="36176" cy="24473"/>
                        </a:xfrm>
                      </wpg:grpSpPr>
                      <wps:wsp>
                        <wps:cNvPr id="5" name="Rectangle 12"/>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wps:txbx>
                        <wps:bodyPr rot="0" vert="horz" wrap="square" lIns="91440" tIns="45720" rIns="91440" bIns="45720" anchor="ctr" anchorCtr="0" upright="1">
                          <a:noAutofit/>
                        </wps:bodyPr>
                      </wps:wsp>
                      <wps:wsp>
                        <wps:cNvPr id="6" name="Text Box 13"/>
                        <wps:cNvSpPr txBox="1">
                          <a:spLocks noChangeArrowheads="1"/>
                        </wps:cNvSpPr>
                        <wps:spPr bwMode="auto">
                          <a:xfrm>
                            <a:off x="0" y="2025"/>
                            <a:ext cx="36176" cy="2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research  (both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wps:txbx>
                        <wps:bodyPr rot="0" vert="horz" wrap="square" lIns="91440" tIns="91440" rIns="9144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716F2F" id="Group 11" o:spid="_x0000_s1033" style="width:432.75pt;height:168.75pt;mso-position-horizontal-relative:char;mso-position-vertical-relative:line" coordsize="36176,2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">
                <v:rect id="Rectangle 12"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" fillcolor="#4472c4" stroked="f" strokeweight="1pt">
                  <v:textbox>
                    <w:txbxContent>
                      <w:p w14:paraId="1933FD52" w14:textId="77777777" w:rsidR="00F841D3" w:rsidRDefault="00F841D3" w:rsidP="00A40867">
                        <w:pPr>
                          <w:jc w:val="center"/>
                          <w:rPr>
                            <w:rFonts w:asciiTheme="majorHAnsi" w:eastAsiaTheme="majorEastAsia" w:hAnsiTheme="majorHAnsi" w:cstheme="majorBidi"/>
                            <w:color w:val="FFFFFF" w:themeColor="background1"/>
                            <w:sz w:val="24"/>
                            <w:szCs w:val="28"/>
                          </w:rPr>
                        </w:pPr>
                      </w:p>
                    </w:txbxContent>
                  </v:textbox>
                </v:rect>
                <v:shape id="Text Box 13" o:spid="_x0000_s1035" type="#_x0000_t202" style="position:absolute;top:2025;width:36176;height:2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" filled="f" stroked="f" strokeweight=".5pt">
                  <v:textbox inset=",7.2pt,,0">
                    <w:txbxContent>
                      <w:p w14:paraId="1750B082" w14:textId="30DE4682" w:rsidR="00F841D3" w:rsidRPr="0002606A" w:rsidRDefault="00F841D3" w:rsidP="00A40867">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02606A">
                          <w:rPr>
                            <w:rFonts w:ascii="Arial" w:hAnsi="Arial" w:cs="Arial"/>
                            <w:b/>
                            <w:color w:val="44546A" w:themeColor="text2"/>
                            <w:sz w:val="24"/>
                            <w:szCs w:val="24"/>
                            <w:u w:val="single"/>
                          </w:rPr>
                          <w:t xml:space="preserve"> pilot: Strand 3</w:t>
                        </w:r>
                      </w:p>
                      <w:p w14:paraId="52A83D25" w14:textId="77777777" w:rsidR="00F841D3" w:rsidRDefault="00F841D3" w:rsidP="00A40867">
                        <w:pPr>
                          <w:jc w:val="both"/>
                          <w:rPr>
                            <w:rFonts w:ascii="Arial" w:hAnsi="Arial" w:cs="Arial"/>
                            <w:color w:val="44546A" w:themeColor="text2"/>
                            <w:sz w:val="24"/>
                            <w:szCs w:val="24"/>
                          </w:rPr>
                        </w:pPr>
                        <w:r w:rsidRPr="0002606A">
                          <w:rPr>
                            <w:rFonts w:ascii="Arial" w:hAnsi="Arial" w:cs="Arial"/>
                            <w:b/>
                            <w:i/>
                            <w:color w:val="44546A" w:themeColor="text2"/>
                            <w:sz w:val="24"/>
                            <w:szCs w:val="24"/>
                          </w:rPr>
                          <w:t>Strand 3</w:t>
                        </w:r>
                        <w:r>
                          <w:rPr>
                            <w:rFonts w:ascii="Arial" w:hAnsi="Arial" w:cs="Arial"/>
                            <w:b/>
                            <w:color w:val="44546A" w:themeColor="text2"/>
                            <w:sz w:val="24"/>
                            <w:szCs w:val="24"/>
                          </w:rPr>
                          <w:t xml:space="preserve">: </w:t>
                        </w:r>
                        <w:r w:rsidRPr="0017529C">
                          <w:rPr>
                            <w:rFonts w:ascii="Arial" w:hAnsi="Arial" w:cs="Arial"/>
                            <w:b/>
                            <w:color w:val="44546A" w:themeColor="text2"/>
                            <w:sz w:val="24"/>
                            <w:szCs w:val="24"/>
                          </w:rPr>
                          <w:t>Providing teachers with access</w:t>
                        </w:r>
                        <w:r>
                          <w:rPr>
                            <w:rFonts w:ascii="Arial" w:hAnsi="Arial" w:cs="Arial"/>
                            <w:b/>
                            <w:color w:val="44546A" w:themeColor="text2"/>
                            <w:sz w:val="24"/>
                            <w:szCs w:val="24"/>
                          </w:rPr>
                          <w:t xml:space="preserve"> to educational research</w:t>
                        </w:r>
                      </w:p>
                      <w:p w14:paraId="0D902274" w14:textId="7DA357F8" w:rsidR="00F841D3" w:rsidRPr="00C8168B" w:rsidRDefault="00F841D3" w:rsidP="0002606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a consultation of stakeholders for the development of a research repository or other means of giving teachers access to educational research. The previous work on such a research repository by the GTCNI should be explored to find ways forward so that Northern Ireland teachers have the same access to </w:t>
                        </w:r>
                        <w:proofErr w:type="gramStart"/>
                        <w:r>
                          <w:rPr>
                            <w:rFonts w:ascii="Arial" w:hAnsi="Arial" w:cs="Arial"/>
                            <w:color w:val="44546A" w:themeColor="text2"/>
                            <w:sz w:val="24"/>
                            <w:szCs w:val="24"/>
                          </w:rPr>
                          <w:t>research  (</w:t>
                        </w:r>
                        <w:proofErr w:type="gramEnd"/>
                        <w:r>
                          <w:rPr>
                            <w:rFonts w:ascii="Arial" w:hAnsi="Arial" w:cs="Arial"/>
                            <w:color w:val="44546A" w:themeColor="text2"/>
                            <w:sz w:val="24"/>
                            <w:szCs w:val="24"/>
                          </w:rPr>
                          <w:t xml:space="preserve">both the unpublished work of their peers and journal articles as their counterparts in other jurisdictions in the UK and beyond). </w:t>
                        </w:r>
                      </w:p>
                      <w:p w14:paraId="6D866A98" w14:textId="77777777" w:rsidR="00F841D3" w:rsidRDefault="00F841D3" w:rsidP="00A40867">
                        <w:pPr>
                          <w:rPr>
                            <w:caps/>
                            <w:color w:val="4472C4" w:themeColor="accent1"/>
                            <w:sz w:val="26"/>
                            <w:szCs w:val="26"/>
                          </w:rPr>
                        </w:pPr>
                      </w:p>
                    </w:txbxContent>
                  </v:textbox>
                </v:shape>
                <w10:anchorlock/>
              </v:group>
            </w:pict>
          </mc:Fallback>
        </mc:AlternateContent>
      </w:r>
    </w:p>
    <w:p w14:paraId="63075F7C" w14:textId="77777777" w:rsidR="002E03C0" w:rsidRDefault="002E03C0" w:rsidP="002E03C0">
      <w:pPr>
        <w:pStyle w:val="ListParagraph"/>
        <w:ind w:left="851"/>
        <w:jc w:val="both"/>
        <w:rPr>
          <w:rFonts w:ascii="Arial" w:hAnsi="Arial" w:cs="Arial"/>
        </w:rPr>
      </w:pPr>
    </w:p>
    <w:p w14:paraId="3CA21321" w14:textId="112371F3" w:rsidR="008D6AC0" w:rsidRDefault="00030296" w:rsidP="008F10F0">
      <w:pPr>
        <w:pStyle w:val="ListParagraph"/>
        <w:numPr>
          <w:ilvl w:val="3"/>
          <w:numId w:val="20"/>
        </w:numPr>
        <w:ind w:left="851" w:hanging="851"/>
        <w:jc w:val="both"/>
        <w:rPr>
          <w:rFonts w:ascii="Arial" w:hAnsi="Arial" w:cs="Arial"/>
        </w:rPr>
      </w:pPr>
      <w:r w:rsidRPr="00C00883">
        <w:rPr>
          <w:rFonts w:ascii="Arial" w:hAnsi="Arial" w:cs="Arial"/>
        </w:rPr>
        <w:t xml:space="preserve">Sources of research funding for teacher research collaborations such as the SCoTENS seed funding are discussed above, however </w:t>
      </w:r>
      <w:r w:rsidR="00C00883" w:rsidRPr="00C00883">
        <w:rPr>
          <w:rFonts w:ascii="Arial" w:hAnsi="Arial" w:cs="Arial"/>
        </w:rPr>
        <w:t xml:space="preserve">teacher secondments and sabbaticals represent </w:t>
      </w:r>
      <w:r w:rsidRPr="00C00883">
        <w:rPr>
          <w:rFonts w:ascii="Arial" w:hAnsi="Arial" w:cs="Arial"/>
        </w:rPr>
        <w:t xml:space="preserve">another </w:t>
      </w:r>
      <w:r w:rsidR="00C00883" w:rsidRPr="00C00883">
        <w:rPr>
          <w:rFonts w:ascii="Arial" w:hAnsi="Arial" w:cs="Arial"/>
        </w:rPr>
        <w:t xml:space="preserve">type of </w:t>
      </w:r>
      <w:r w:rsidR="001D3AA0" w:rsidRPr="00C00883">
        <w:rPr>
          <w:rFonts w:ascii="Arial" w:hAnsi="Arial" w:cs="Arial"/>
        </w:rPr>
        <w:t>opportunity for</w:t>
      </w:r>
      <w:r w:rsidRPr="00C00883">
        <w:rPr>
          <w:rFonts w:ascii="Arial" w:hAnsi="Arial" w:cs="Arial"/>
        </w:rPr>
        <w:t xml:space="preserve"> good practice dissemination and a professional learning opportunity for teachers</w:t>
      </w:r>
      <w:r w:rsidR="00C00883">
        <w:rPr>
          <w:rFonts w:ascii="Arial" w:hAnsi="Arial" w:cs="Arial"/>
        </w:rPr>
        <w:t>.</w:t>
      </w:r>
    </w:p>
    <w:p w14:paraId="53D1BE0B" w14:textId="77777777" w:rsidR="00454550" w:rsidRPr="00454550" w:rsidRDefault="00454550" w:rsidP="008F10F0">
      <w:pPr>
        <w:pStyle w:val="ListParagraph"/>
        <w:ind w:left="851"/>
        <w:jc w:val="both"/>
        <w:rPr>
          <w:rFonts w:ascii="Arial" w:hAnsi="Arial" w:cs="Arial"/>
        </w:rPr>
      </w:pPr>
    </w:p>
    <w:p w14:paraId="575CA654" w14:textId="5AC7C374" w:rsidR="0017529C" w:rsidRPr="008D6AC0" w:rsidRDefault="00C00883" w:rsidP="008F10F0">
      <w:pPr>
        <w:pStyle w:val="ListParagraph"/>
        <w:numPr>
          <w:ilvl w:val="3"/>
          <w:numId w:val="20"/>
        </w:numPr>
        <w:ind w:left="851" w:hanging="851"/>
        <w:jc w:val="both"/>
        <w:rPr>
          <w:rFonts w:ascii="Arial" w:hAnsi="Arial" w:cs="Arial"/>
        </w:rPr>
      </w:pPr>
      <w:r w:rsidRPr="008D6AC0">
        <w:rPr>
          <w:rFonts w:ascii="Arial" w:hAnsi="Arial" w:cs="Arial"/>
        </w:rPr>
        <w:t xml:space="preserve">A good example of </w:t>
      </w:r>
      <w:r w:rsidR="004B41FF" w:rsidRPr="008D6AC0">
        <w:rPr>
          <w:rFonts w:ascii="Arial" w:hAnsi="Arial" w:cs="Arial"/>
        </w:rPr>
        <w:t xml:space="preserve">such </w:t>
      </w:r>
      <w:r w:rsidRPr="008D6AC0">
        <w:rPr>
          <w:rFonts w:ascii="Arial" w:hAnsi="Arial" w:cs="Arial"/>
        </w:rPr>
        <w:t xml:space="preserve">secondment opportunities was the </w:t>
      </w:r>
      <w:r w:rsidR="007522F7" w:rsidRPr="008D6AC0">
        <w:rPr>
          <w:rFonts w:ascii="Arial" w:hAnsi="Arial" w:cs="Arial"/>
        </w:rPr>
        <w:t>R</w:t>
      </w:r>
      <w:r w:rsidR="00F32958" w:rsidRPr="008D6AC0">
        <w:rPr>
          <w:rFonts w:ascii="Arial" w:hAnsi="Arial" w:cs="Arial"/>
        </w:rPr>
        <w:t xml:space="preserve">esearch </w:t>
      </w:r>
      <w:r w:rsidR="007522F7" w:rsidRPr="008D6AC0">
        <w:rPr>
          <w:rFonts w:ascii="Arial" w:hAnsi="Arial" w:cs="Arial"/>
        </w:rPr>
        <w:t>B</w:t>
      </w:r>
      <w:r w:rsidRPr="008D6AC0">
        <w:rPr>
          <w:rFonts w:ascii="Arial" w:hAnsi="Arial" w:cs="Arial"/>
        </w:rPr>
        <w:t>ursar</w:t>
      </w:r>
      <w:r w:rsidR="00F32958" w:rsidRPr="008D6AC0">
        <w:rPr>
          <w:rFonts w:ascii="Arial" w:hAnsi="Arial" w:cs="Arial"/>
        </w:rPr>
        <w:t xml:space="preserve">y </w:t>
      </w:r>
      <w:r w:rsidR="007522F7" w:rsidRPr="008D6AC0">
        <w:rPr>
          <w:rFonts w:ascii="Arial" w:hAnsi="Arial" w:cs="Arial"/>
        </w:rPr>
        <w:t>S</w:t>
      </w:r>
      <w:r w:rsidR="00F32958" w:rsidRPr="008D6AC0">
        <w:rPr>
          <w:rFonts w:ascii="Arial" w:hAnsi="Arial" w:cs="Arial"/>
        </w:rPr>
        <w:t>cheme</w:t>
      </w:r>
      <w:r w:rsidR="007522F7" w:rsidRPr="008D6AC0">
        <w:rPr>
          <w:rFonts w:ascii="Arial" w:hAnsi="Arial" w:cs="Arial"/>
        </w:rPr>
        <w:t xml:space="preserve"> </w:t>
      </w:r>
      <w:r w:rsidRPr="008D6AC0">
        <w:rPr>
          <w:rFonts w:ascii="Arial" w:hAnsi="Arial" w:cs="Arial"/>
        </w:rPr>
        <w:t xml:space="preserve">offered by the GTCNI </w:t>
      </w:r>
      <w:r w:rsidR="0060272D" w:rsidRPr="008D6AC0">
        <w:rPr>
          <w:rFonts w:ascii="Arial" w:hAnsi="Arial" w:cs="Arial"/>
        </w:rPr>
        <w:t>between 2005 and 2008</w:t>
      </w:r>
      <w:r w:rsidR="001F2768" w:rsidRPr="008D6AC0">
        <w:rPr>
          <w:rFonts w:ascii="Arial" w:hAnsi="Arial" w:cs="Arial"/>
        </w:rPr>
        <w:t xml:space="preserve"> </w:t>
      </w:r>
      <w:r w:rsidRPr="008D6AC0">
        <w:rPr>
          <w:rFonts w:ascii="Arial" w:hAnsi="Arial" w:cs="Arial"/>
        </w:rPr>
        <w:t>to teachers who wished to carry out a professional development activity and also to teachers who wanted to work with colleagues on an inter-school basis.</w:t>
      </w:r>
      <w:r w:rsidR="00527B8B" w:rsidRPr="008D6AC0">
        <w:rPr>
          <w:rFonts w:ascii="Arial" w:hAnsi="Arial" w:cs="Arial"/>
        </w:rPr>
        <w:t xml:space="preserve"> </w:t>
      </w:r>
      <w:r w:rsidR="00765FC8" w:rsidRPr="008D6AC0">
        <w:rPr>
          <w:rFonts w:ascii="Arial" w:hAnsi="Arial" w:cs="Arial"/>
        </w:rPr>
        <w:t>During the three years of this programme, 171 teachers benefited from these bursaries (GTCNI, 2005-2008).</w:t>
      </w:r>
      <w:r w:rsidR="00527B8B" w:rsidRPr="008D6AC0">
        <w:rPr>
          <w:rFonts w:ascii="Arial" w:hAnsi="Arial" w:cs="Arial"/>
        </w:rPr>
        <w:t xml:space="preserve"> </w:t>
      </w:r>
    </w:p>
    <w:p w14:paraId="1865D390" w14:textId="77777777" w:rsidR="0017529C" w:rsidRPr="0017529C" w:rsidRDefault="0017529C" w:rsidP="008F10F0">
      <w:pPr>
        <w:pStyle w:val="ListParagraph"/>
        <w:rPr>
          <w:rFonts w:ascii="Arial" w:hAnsi="Arial" w:cs="Arial"/>
        </w:rPr>
      </w:pPr>
    </w:p>
    <w:p w14:paraId="1571F622" w14:textId="7C1D26B6" w:rsidR="004B41FF" w:rsidRDefault="007E226A" w:rsidP="008F10F0">
      <w:pPr>
        <w:pStyle w:val="ListParagraph"/>
        <w:numPr>
          <w:ilvl w:val="3"/>
          <w:numId w:val="20"/>
        </w:numPr>
        <w:ind w:left="851" w:hanging="851"/>
        <w:jc w:val="both"/>
        <w:rPr>
          <w:rFonts w:ascii="Arial" w:hAnsi="Arial" w:cs="Arial"/>
        </w:rPr>
      </w:pPr>
      <w:r w:rsidRPr="002360D8">
        <w:rPr>
          <w:rFonts w:ascii="Arial" w:hAnsi="Arial" w:cs="Arial"/>
        </w:rPr>
        <w:t>Examples of the professional learning activities</w:t>
      </w:r>
      <w:r w:rsidR="00F32958">
        <w:rPr>
          <w:rFonts w:ascii="Arial" w:hAnsi="Arial" w:cs="Arial"/>
        </w:rPr>
        <w:t>,</w:t>
      </w:r>
      <w:r w:rsidRPr="002360D8">
        <w:rPr>
          <w:rFonts w:ascii="Arial" w:hAnsi="Arial" w:cs="Arial"/>
        </w:rPr>
        <w:t xml:space="preserve"> </w:t>
      </w:r>
      <w:r w:rsidR="00F32958">
        <w:rPr>
          <w:rFonts w:ascii="Arial" w:hAnsi="Arial" w:cs="Arial"/>
        </w:rPr>
        <w:t xml:space="preserve">in which the </w:t>
      </w:r>
      <w:r w:rsidRPr="002360D8">
        <w:rPr>
          <w:rFonts w:ascii="Arial" w:hAnsi="Arial" w:cs="Arial"/>
        </w:rPr>
        <w:t>teachers in receipt of these bursaries were involved</w:t>
      </w:r>
      <w:r w:rsidR="00F32958">
        <w:rPr>
          <w:rFonts w:ascii="Arial" w:hAnsi="Arial" w:cs="Arial"/>
        </w:rPr>
        <w:t>,</w:t>
      </w:r>
      <w:r w:rsidRPr="002360D8">
        <w:rPr>
          <w:rFonts w:ascii="Arial" w:hAnsi="Arial" w:cs="Arial"/>
        </w:rPr>
        <w:t xml:space="preserve"> include</w:t>
      </w:r>
      <w:r w:rsidR="003F12CF" w:rsidRPr="002360D8">
        <w:rPr>
          <w:rFonts w:ascii="Arial" w:hAnsi="Arial" w:cs="Arial"/>
        </w:rPr>
        <w:t>d</w:t>
      </w:r>
      <w:r w:rsidRPr="002360D8">
        <w:rPr>
          <w:rFonts w:ascii="Arial" w:hAnsi="Arial" w:cs="Arial"/>
        </w:rPr>
        <w:t>: ‘An evaluation of the approaches to the teaching of phonics’</w:t>
      </w:r>
      <w:r w:rsidR="00A95FC9">
        <w:rPr>
          <w:rFonts w:ascii="Arial" w:hAnsi="Arial" w:cs="Arial"/>
        </w:rPr>
        <w:t>;</w:t>
      </w:r>
      <w:r w:rsidRPr="002360D8">
        <w:rPr>
          <w:rFonts w:ascii="Arial" w:hAnsi="Arial" w:cs="Arial"/>
        </w:rPr>
        <w:t xml:space="preserve"> ‘Work shadowing in the careers advisory service’</w:t>
      </w:r>
      <w:r w:rsidR="00A95FC9">
        <w:rPr>
          <w:rFonts w:ascii="Arial" w:hAnsi="Arial" w:cs="Arial"/>
        </w:rPr>
        <w:t>;</w:t>
      </w:r>
      <w:r w:rsidRPr="002360D8">
        <w:rPr>
          <w:rFonts w:ascii="Arial" w:hAnsi="Arial" w:cs="Arial"/>
        </w:rPr>
        <w:t xml:space="preserve"> ‘Reviewing my role as head of department and learning from good practice’</w:t>
      </w:r>
      <w:r w:rsidR="00A95FC9">
        <w:rPr>
          <w:rFonts w:ascii="Arial" w:hAnsi="Arial" w:cs="Arial"/>
        </w:rPr>
        <w:t>;</w:t>
      </w:r>
      <w:r w:rsidRPr="002360D8">
        <w:rPr>
          <w:rFonts w:ascii="Arial" w:hAnsi="Arial" w:cs="Arial"/>
        </w:rPr>
        <w:t xml:space="preserve"> ‘Teaching the Electric Guitar to Improve Pupil's Self- Esteem’</w:t>
      </w:r>
      <w:r w:rsidR="00A95FC9">
        <w:rPr>
          <w:rFonts w:ascii="Arial" w:hAnsi="Arial" w:cs="Arial"/>
        </w:rPr>
        <w:t>;</w:t>
      </w:r>
      <w:r w:rsidRPr="002360D8">
        <w:rPr>
          <w:rFonts w:ascii="Arial" w:hAnsi="Arial" w:cs="Arial"/>
        </w:rPr>
        <w:t xml:space="preserve"> ‘Learning together about Play and Autism’</w:t>
      </w:r>
      <w:r w:rsidR="00A95FC9">
        <w:rPr>
          <w:rFonts w:ascii="Arial" w:hAnsi="Arial" w:cs="Arial"/>
        </w:rPr>
        <w:t>;</w:t>
      </w:r>
      <w:r w:rsidRPr="002360D8">
        <w:rPr>
          <w:rFonts w:ascii="Arial" w:hAnsi="Arial" w:cs="Arial"/>
        </w:rPr>
        <w:t xml:space="preserve"> and ‘The Use of Peer Mentoring as Part of a School Pastoral Care Programme’</w:t>
      </w:r>
      <w:r w:rsidR="008D6AC0">
        <w:rPr>
          <w:rFonts w:ascii="Arial" w:hAnsi="Arial" w:cs="Arial"/>
        </w:rPr>
        <w:t xml:space="preserve"> (GTCNI, 2006)</w:t>
      </w:r>
      <w:r w:rsidRPr="002360D8">
        <w:rPr>
          <w:rFonts w:ascii="Arial" w:hAnsi="Arial" w:cs="Arial"/>
        </w:rPr>
        <w:t xml:space="preserve">. </w:t>
      </w:r>
    </w:p>
    <w:p w14:paraId="4FFC4061" w14:textId="77777777" w:rsidR="002360D8" w:rsidRDefault="002360D8" w:rsidP="008F10F0">
      <w:pPr>
        <w:pStyle w:val="ListParagraph"/>
        <w:ind w:left="851"/>
        <w:jc w:val="both"/>
        <w:rPr>
          <w:rFonts w:ascii="Arial" w:hAnsi="Arial" w:cs="Arial"/>
        </w:rPr>
      </w:pPr>
    </w:p>
    <w:p w14:paraId="1B3EB4C3" w14:textId="1DA3FBB4" w:rsidR="002360D8" w:rsidRDefault="007E226A" w:rsidP="008F10F0">
      <w:pPr>
        <w:pStyle w:val="ListParagraph"/>
        <w:numPr>
          <w:ilvl w:val="3"/>
          <w:numId w:val="20"/>
        </w:numPr>
        <w:ind w:left="851" w:hanging="851"/>
        <w:jc w:val="both"/>
        <w:rPr>
          <w:rFonts w:ascii="Arial" w:hAnsi="Arial" w:cs="Arial"/>
        </w:rPr>
      </w:pPr>
      <w:r w:rsidRPr="002360D8">
        <w:rPr>
          <w:rFonts w:ascii="Arial" w:hAnsi="Arial" w:cs="Arial"/>
        </w:rPr>
        <w:t>These examples of the work carried out by teachers enabl</w:t>
      </w:r>
      <w:r w:rsidR="00913D0C">
        <w:rPr>
          <w:rFonts w:ascii="Arial" w:hAnsi="Arial" w:cs="Arial"/>
        </w:rPr>
        <w:t>ed</w:t>
      </w:r>
      <w:r w:rsidRPr="002360D8">
        <w:rPr>
          <w:rFonts w:ascii="Arial" w:hAnsi="Arial" w:cs="Arial"/>
        </w:rPr>
        <w:t xml:space="preserve"> them to visit other schools/educational settings and observe/work with colleagues</w:t>
      </w:r>
      <w:r w:rsidR="00A95FC9">
        <w:rPr>
          <w:rFonts w:ascii="Arial" w:hAnsi="Arial" w:cs="Arial"/>
        </w:rPr>
        <w:t xml:space="preserve"> which </w:t>
      </w:r>
      <w:r w:rsidRPr="002360D8">
        <w:rPr>
          <w:rFonts w:ascii="Arial" w:hAnsi="Arial" w:cs="Arial"/>
        </w:rPr>
        <w:t xml:space="preserve">shows the breadth of experiences these bursaries can offer. Although </w:t>
      </w:r>
      <w:r w:rsidR="00913D0C">
        <w:rPr>
          <w:rFonts w:ascii="Arial" w:hAnsi="Arial" w:cs="Arial"/>
        </w:rPr>
        <w:t>the</w:t>
      </w:r>
      <w:r w:rsidR="00527B8B" w:rsidRPr="002360D8">
        <w:rPr>
          <w:rFonts w:ascii="Arial" w:hAnsi="Arial" w:cs="Arial"/>
        </w:rPr>
        <w:t xml:space="preserve"> scheme r</w:t>
      </w:r>
      <w:r w:rsidR="00913D0C">
        <w:rPr>
          <w:rFonts w:ascii="Arial" w:hAnsi="Arial" w:cs="Arial"/>
        </w:rPr>
        <w:t>a</w:t>
      </w:r>
      <w:r w:rsidR="00527B8B" w:rsidRPr="002360D8">
        <w:rPr>
          <w:rFonts w:ascii="Arial" w:hAnsi="Arial" w:cs="Arial"/>
        </w:rPr>
        <w:t>n for a limited period of time</w:t>
      </w:r>
      <w:r w:rsidR="004B41FF" w:rsidRPr="002360D8">
        <w:rPr>
          <w:rFonts w:ascii="Arial" w:hAnsi="Arial" w:cs="Arial"/>
        </w:rPr>
        <w:t xml:space="preserve">, the reports from those in receipt of the bursaries </w:t>
      </w:r>
      <w:r w:rsidR="00913D0C">
        <w:rPr>
          <w:rFonts w:ascii="Arial" w:hAnsi="Arial" w:cs="Arial"/>
        </w:rPr>
        <w:t xml:space="preserve">(published </w:t>
      </w:r>
      <w:r w:rsidR="004B41FF" w:rsidRPr="002360D8">
        <w:rPr>
          <w:rFonts w:ascii="Arial" w:hAnsi="Arial" w:cs="Arial"/>
        </w:rPr>
        <w:t>on the GTCNI website</w:t>
      </w:r>
      <w:r w:rsidR="00913D0C">
        <w:rPr>
          <w:rFonts w:ascii="Arial" w:hAnsi="Arial" w:cs="Arial"/>
        </w:rPr>
        <w:t>)</w:t>
      </w:r>
      <w:r w:rsidR="004B41FF" w:rsidRPr="002360D8">
        <w:rPr>
          <w:rFonts w:ascii="Arial" w:hAnsi="Arial" w:cs="Arial"/>
        </w:rPr>
        <w:t>, show the impact on teaching and learning these bursaries had and that this model of professional learning can become an accredited professional learning activity for teachers</w:t>
      </w:r>
      <w:r w:rsidR="001F2768" w:rsidRPr="002360D8">
        <w:rPr>
          <w:rFonts w:ascii="Arial" w:hAnsi="Arial" w:cs="Arial"/>
        </w:rPr>
        <w:t xml:space="preserve"> (GTCNI, 2007)</w:t>
      </w:r>
      <w:r w:rsidR="004B41FF" w:rsidRPr="002360D8">
        <w:rPr>
          <w:rFonts w:ascii="Arial" w:hAnsi="Arial" w:cs="Arial"/>
        </w:rPr>
        <w:t xml:space="preserve">. Moreover, </w:t>
      </w:r>
      <w:r w:rsidR="007522F7">
        <w:rPr>
          <w:rFonts w:ascii="Arial" w:hAnsi="Arial" w:cs="Arial"/>
        </w:rPr>
        <w:t>if</w:t>
      </w:r>
      <w:r w:rsidR="004B41FF" w:rsidRPr="002360D8">
        <w:rPr>
          <w:rFonts w:ascii="Arial" w:hAnsi="Arial" w:cs="Arial"/>
        </w:rPr>
        <w:t xml:space="preserve"> teachers are required to share the outcomes of any such activity</w:t>
      </w:r>
      <w:r w:rsidR="007522F7">
        <w:rPr>
          <w:rFonts w:ascii="Arial" w:hAnsi="Arial" w:cs="Arial"/>
        </w:rPr>
        <w:t xml:space="preserve"> </w:t>
      </w:r>
      <w:r w:rsidR="004B41FF" w:rsidRPr="002360D8">
        <w:rPr>
          <w:rFonts w:ascii="Arial" w:hAnsi="Arial" w:cs="Arial"/>
        </w:rPr>
        <w:t xml:space="preserve">they engage in, the whole school can benefit from the </w:t>
      </w:r>
      <w:r w:rsidR="003F12CF" w:rsidRPr="002360D8">
        <w:rPr>
          <w:rFonts w:ascii="Arial" w:hAnsi="Arial" w:cs="Arial"/>
        </w:rPr>
        <w:t xml:space="preserve">breadth and depth of the </w:t>
      </w:r>
      <w:r w:rsidR="004B41FF" w:rsidRPr="002360D8">
        <w:rPr>
          <w:rFonts w:ascii="Arial" w:hAnsi="Arial" w:cs="Arial"/>
        </w:rPr>
        <w:t xml:space="preserve">experiences gained through these bursaries. </w:t>
      </w:r>
    </w:p>
    <w:p w14:paraId="70EDF3D0" w14:textId="77777777" w:rsidR="00765FC8" w:rsidRPr="00765FC8" w:rsidRDefault="00765FC8" w:rsidP="008F10F0">
      <w:pPr>
        <w:pStyle w:val="ListParagraph"/>
        <w:rPr>
          <w:rFonts w:ascii="Arial" w:hAnsi="Arial" w:cs="Arial"/>
        </w:rPr>
      </w:pPr>
    </w:p>
    <w:p w14:paraId="28918026" w14:textId="5FD58B3B" w:rsidR="00765FC8" w:rsidRDefault="00A07634" w:rsidP="008F10F0">
      <w:pPr>
        <w:pStyle w:val="ListParagraph"/>
        <w:numPr>
          <w:ilvl w:val="3"/>
          <w:numId w:val="20"/>
        </w:numPr>
        <w:ind w:left="851" w:hanging="851"/>
        <w:jc w:val="both"/>
        <w:rPr>
          <w:rFonts w:ascii="Arial" w:hAnsi="Arial" w:cs="Arial"/>
        </w:rPr>
      </w:pPr>
      <w:r>
        <w:rPr>
          <w:rFonts w:ascii="Arial" w:hAnsi="Arial" w:cs="Arial"/>
        </w:rPr>
        <w:t>Another secondement opportunity for teachers funded by the GTCNI was t</w:t>
      </w:r>
      <w:r w:rsidR="00765FC8">
        <w:rPr>
          <w:rFonts w:ascii="Arial" w:hAnsi="Arial" w:cs="Arial"/>
        </w:rPr>
        <w:t xml:space="preserve">he </w:t>
      </w:r>
      <w:r w:rsidR="00765FC8" w:rsidRPr="00A07634">
        <w:rPr>
          <w:rFonts w:ascii="Arial" w:hAnsi="Arial" w:cs="Arial"/>
          <w:i/>
        </w:rPr>
        <w:t>Teacher Fellowship Pilot Programme</w:t>
      </w:r>
      <w:r w:rsidR="00765FC8">
        <w:rPr>
          <w:rFonts w:ascii="Arial" w:hAnsi="Arial" w:cs="Arial"/>
        </w:rPr>
        <w:t xml:space="preserve"> </w:t>
      </w:r>
      <w:r>
        <w:rPr>
          <w:rFonts w:ascii="Arial" w:hAnsi="Arial" w:cs="Arial"/>
        </w:rPr>
        <w:t>which</w:t>
      </w:r>
      <w:r w:rsidR="00765FC8">
        <w:rPr>
          <w:rFonts w:ascii="Arial" w:hAnsi="Arial" w:cs="Arial"/>
        </w:rPr>
        <w:t xml:space="preserve"> involved teacher </w:t>
      </w:r>
      <w:r w:rsidR="00765FC8" w:rsidRPr="00765FC8">
        <w:rPr>
          <w:rFonts w:ascii="Arial" w:hAnsi="Arial" w:cs="Arial"/>
        </w:rPr>
        <w:t xml:space="preserve">secondments to </w:t>
      </w:r>
      <w:r>
        <w:rPr>
          <w:rFonts w:ascii="Arial" w:hAnsi="Arial" w:cs="Arial"/>
        </w:rPr>
        <w:t xml:space="preserve">local </w:t>
      </w:r>
      <w:r w:rsidR="007F02D4">
        <w:rPr>
          <w:rFonts w:ascii="Arial" w:hAnsi="Arial" w:cs="Arial"/>
        </w:rPr>
        <w:t>teacher education</w:t>
      </w:r>
      <w:r>
        <w:rPr>
          <w:rFonts w:ascii="Arial" w:hAnsi="Arial" w:cs="Arial"/>
        </w:rPr>
        <w:t xml:space="preserve"> institutions </w:t>
      </w:r>
      <w:r w:rsidR="00765FC8">
        <w:rPr>
          <w:rFonts w:ascii="Arial" w:hAnsi="Arial" w:cs="Arial"/>
        </w:rPr>
        <w:t xml:space="preserve">for one term; these </w:t>
      </w:r>
      <w:r w:rsidR="00765FC8" w:rsidRPr="00765FC8">
        <w:rPr>
          <w:rFonts w:ascii="Arial" w:hAnsi="Arial" w:cs="Arial"/>
        </w:rPr>
        <w:t xml:space="preserve">were judged to be of value </w:t>
      </w:r>
      <w:r w:rsidR="00765FC8">
        <w:rPr>
          <w:rFonts w:ascii="Arial" w:hAnsi="Arial" w:cs="Arial"/>
        </w:rPr>
        <w:t>to</w:t>
      </w:r>
      <w:r w:rsidR="00765FC8" w:rsidRPr="00765FC8">
        <w:rPr>
          <w:rFonts w:ascii="Arial" w:hAnsi="Arial" w:cs="Arial"/>
        </w:rPr>
        <w:t xml:space="preserve"> both the seconded teacher and the institution hosting them as student teachers </w:t>
      </w:r>
      <w:r w:rsidR="007522F7">
        <w:rPr>
          <w:rFonts w:ascii="Arial" w:hAnsi="Arial" w:cs="Arial"/>
        </w:rPr>
        <w:t xml:space="preserve">and ITE tutors alike </w:t>
      </w:r>
      <w:r w:rsidR="00765FC8" w:rsidRPr="00765FC8">
        <w:rPr>
          <w:rFonts w:ascii="Arial" w:hAnsi="Arial" w:cs="Arial"/>
        </w:rPr>
        <w:t>had the benefit of interacting with a practitioner during their university-based part of their course.</w:t>
      </w:r>
      <w:r w:rsidR="00765FC8" w:rsidRPr="00765FC8">
        <w:t xml:space="preserve"> </w:t>
      </w:r>
      <w:r w:rsidR="00765FC8" w:rsidRPr="00765FC8">
        <w:rPr>
          <w:rFonts w:ascii="Arial" w:hAnsi="Arial" w:cs="Arial"/>
        </w:rPr>
        <w:t xml:space="preserve">Successful applicants </w:t>
      </w:r>
      <w:r w:rsidR="00765FC8">
        <w:rPr>
          <w:rFonts w:ascii="Arial" w:hAnsi="Arial" w:cs="Arial"/>
        </w:rPr>
        <w:t>had the</w:t>
      </w:r>
      <w:r w:rsidR="00765FC8" w:rsidRPr="00765FC8">
        <w:rPr>
          <w:rFonts w:ascii="Arial" w:hAnsi="Arial" w:cs="Arial"/>
        </w:rPr>
        <w:t xml:space="preserve"> opportunity to carry out a project of </w:t>
      </w:r>
      <w:r w:rsidR="00765FC8">
        <w:rPr>
          <w:rFonts w:ascii="Arial" w:hAnsi="Arial" w:cs="Arial"/>
        </w:rPr>
        <w:t>their</w:t>
      </w:r>
      <w:r w:rsidR="00765FC8" w:rsidRPr="00765FC8">
        <w:rPr>
          <w:rFonts w:ascii="Arial" w:hAnsi="Arial" w:cs="Arial"/>
        </w:rPr>
        <w:t xml:space="preserve"> own design relating to innovative and best practice in teaching, learning and pupil assessment.</w:t>
      </w:r>
      <w:r>
        <w:rPr>
          <w:rFonts w:ascii="Arial" w:hAnsi="Arial" w:cs="Arial"/>
        </w:rPr>
        <w:t xml:space="preserve"> This scheme run for one year only in 2012/2013. </w:t>
      </w:r>
    </w:p>
    <w:p w14:paraId="4FA9696A" w14:textId="77777777" w:rsidR="002360D8" w:rsidRPr="002360D8" w:rsidRDefault="002360D8" w:rsidP="008F10F0">
      <w:pPr>
        <w:spacing w:after="120" w:line="360" w:lineRule="auto"/>
        <w:jc w:val="both"/>
        <w:rPr>
          <w:rFonts w:ascii="Arial" w:hAnsi="Arial" w:cs="Arial"/>
        </w:rPr>
      </w:pPr>
    </w:p>
    <w:p w14:paraId="216696CF" w14:textId="0B714D54" w:rsidR="00A07634" w:rsidRDefault="00A07634" w:rsidP="008F10F0">
      <w:pPr>
        <w:pStyle w:val="ListParagraph"/>
        <w:numPr>
          <w:ilvl w:val="3"/>
          <w:numId w:val="20"/>
        </w:numPr>
        <w:ind w:left="851" w:hanging="851"/>
        <w:jc w:val="both"/>
        <w:rPr>
          <w:rFonts w:ascii="Arial" w:hAnsi="Arial" w:cs="Arial"/>
        </w:rPr>
      </w:pPr>
      <w:r>
        <w:rPr>
          <w:rFonts w:ascii="Arial" w:hAnsi="Arial" w:cs="Arial"/>
        </w:rPr>
        <w:t xml:space="preserve">In addition to </w:t>
      </w:r>
      <w:r w:rsidR="00193094">
        <w:rPr>
          <w:rFonts w:ascii="Arial" w:hAnsi="Arial" w:cs="Arial"/>
        </w:rPr>
        <w:t>the</w:t>
      </w:r>
      <w:r>
        <w:rPr>
          <w:rFonts w:ascii="Arial" w:hAnsi="Arial" w:cs="Arial"/>
        </w:rPr>
        <w:t xml:space="preserve"> above, s</w:t>
      </w:r>
      <w:r w:rsidR="001F2768" w:rsidRPr="002360D8">
        <w:rPr>
          <w:rFonts w:ascii="Arial" w:hAnsi="Arial" w:cs="Arial"/>
        </w:rPr>
        <w:t xml:space="preserve">abbaticals </w:t>
      </w:r>
      <w:r>
        <w:rPr>
          <w:rFonts w:ascii="Arial" w:hAnsi="Arial" w:cs="Arial"/>
        </w:rPr>
        <w:t>could</w:t>
      </w:r>
      <w:r w:rsidR="001F2768" w:rsidRPr="002360D8">
        <w:rPr>
          <w:rFonts w:ascii="Arial" w:hAnsi="Arial" w:cs="Arial"/>
        </w:rPr>
        <w:t xml:space="preserve"> </w:t>
      </w:r>
      <w:r w:rsidR="00230443" w:rsidRPr="002360D8">
        <w:rPr>
          <w:rFonts w:ascii="Arial" w:hAnsi="Arial" w:cs="Arial"/>
        </w:rPr>
        <w:t xml:space="preserve">also </w:t>
      </w:r>
      <w:r>
        <w:rPr>
          <w:rFonts w:ascii="Arial" w:hAnsi="Arial" w:cs="Arial"/>
        </w:rPr>
        <w:t xml:space="preserve">be </w:t>
      </w:r>
      <w:r w:rsidR="001F2768" w:rsidRPr="002360D8">
        <w:rPr>
          <w:rFonts w:ascii="Arial" w:hAnsi="Arial" w:cs="Arial"/>
        </w:rPr>
        <w:t>offered in the context of collaborative research</w:t>
      </w:r>
      <w:r w:rsidR="00913D0C">
        <w:rPr>
          <w:rFonts w:ascii="Arial" w:hAnsi="Arial" w:cs="Arial"/>
        </w:rPr>
        <w:t>-based</w:t>
      </w:r>
      <w:r w:rsidR="001F2768" w:rsidRPr="002360D8">
        <w:rPr>
          <w:rFonts w:ascii="Arial" w:hAnsi="Arial" w:cs="Arial"/>
        </w:rPr>
        <w:t xml:space="preserve"> professional learning as another type of such activity. Taking as an example the recent introduction of </w:t>
      </w:r>
      <w:r w:rsidR="00230443" w:rsidRPr="002360D8">
        <w:rPr>
          <w:rFonts w:ascii="Arial" w:hAnsi="Arial" w:cs="Arial"/>
        </w:rPr>
        <w:t xml:space="preserve">one-year </w:t>
      </w:r>
      <w:r w:rsidR="001F2768" w:rsidRPr="002360D8">
        <w:rPr>
          <w:rFonts w:ascii="Arial" w:hAnsi="Arial" w:cs="Arial"/>
        </w:rPr>
        <w:t xml:space="preserve">teacher </w:t>
      </w:r>
      <w:r w:rsidR="00230443" w:rsidRPr="002360D8">
        <w:rPr>
          <w:rFonts w:ascii="Arial" w:hAnsi="Arial" w:cs="Arial"/>
        </w:rPr>
        <w:t>sabbaticals in England, where the Department for Education announced a £5 million fund for those who have been qualified and teaching for at least seven years and who had a specific project in mind</w:t>
      </w:r>
      <w:r w:rsidR="003F12CF" w:rsidRPr="002360D8">
        <w:rPr>
          <w:rFonts w:ascii="Arial" w:hAnsi="Arial" w:cs="Arial"/>
        </w:rPr>
        <w:t xml:space="preserve"> (Whittaker, 2018)</w:t>
      </w:r>
      <w:r w:rsidR="00230443" w:rsidRPr="002360D8">
        <w:rPr>
          <w:rFonts w:ascii="Arial" w:hAnsi="Arial" w:cs="Arial"/>
        </w:rPr>
        <w:t xml:space="preserve">, a similar scheme </w:t>
      </w:r>
      <w:r w:rsidR="003F12CF" w:rsidRPr="002360D8">
        <w:rPr>
          <w:rFonts w:ascii="Arial" w:hAnsi="Arial" w:cs="Arial"/>
        </w:rPr>
        <w:t xml:space="preserve">could be introduced </w:t>
      </w:r>
      <w:r w:rsidR="00230443" w:rsidRPr="002360D8">
        <w:rPr>
          <w:rFonts w:ascii="Arial" w:hAnsi="Arial" w:cs="Arial"/>
        </w:rPr>
        <w:t>in Northern Ireland</w:t>
      </w:r>
      <w:r w:rsidR="003F12CF" w:rsidRPr="002360D8">
        <w:rPr>
          <w:rFonts w:ascii="Arial" w:hAnsi="Arial" w:cs="Arial"/>
        </w:rPr>
        <w:t xml:space="preserve">. </w:t>
      </w:r>
    </w:p>
    <w:p w14:paraId="77B44F06" w14:textId="77777777" w:rsidR="00A07634" w:rsidRPr="00A07634" w:rsidRDefault="00A07634" w:rsidP="008F10F0">
      <w:pPr>
        <w:pStyle w:val="ListParagraph"/>
        <w:rPr>
          <w:rFonts w:ascii="Arial" w:hAnsi="Arial" w:cs="Arial"/>
        </w:rPr>
      </w:pPr>
    </w:p>
    <w:p w14:paraId="762D4D3C" w14:textId="77777777" w:rsidR="008F10F0" w:rsidRDefault="003F12CF" w:rsidP="008F10F0">
      <w:pPr>
        <w:pStyle w:val="ListParagraph"/>
        <w:numPr>
          <w:ilvl w:val="3"/>
          <w:numId w:val="20"/>
        </w:numPr>
        <w:ind w:left="851" w:hanging="851"/>
        <w:jc w:val="both"/>
        <w:rPr>
          <w:rFonts w:ascii="Arial" w:hAnsi="Arial" w:cs="Arial"/>
        </w:rPr>
      </w:pPr>
      <w:r w:rsidRPr="002360D8">
        <w:rPr>
          <w:rFonts w:ascii="Arial" w:hAnsi="Arial" w:cs="Arial"/>
        </w:rPr>
        <w:t>This sabbatical scheme</w:t>
      </w:r>
      <w:r w:rsidR="00230443" w:rsidRPr="002360D8">
        <w:rPr>
          <w:rFonts w:ascii="Arial" w:hAnsi="Arial" w:cs="Arial"/>
        </w:rPr>
        <w:t xml:space="preserve"> would offer teachers an incentive to engage in a type of research activity outside their own classroom </w:t>
      </w:r>
      <w:r w:rsidRPr="002360D8">
        <w:rPr>
          <w:rFonts w:ascii="Arial" w:hAnsi="Arial" w:cs="Arial"/>
        </w:rPr>
        <w:t xml:space="preserve">but </w:t>
      </w:r>
      <w:r w:rsidR="00230443" w:rsidRPr="002360D8">
        <w:rPr>
          <w:rFonts w:ascii="Arial" w:hAnsi="Arial" w:cs="Arial"/>
        </w:rPr>
        <w:t xml:space="preserve">with a view to improve their teaching practice and to share </w:t>
      </w:r>
      <w:r w:rsidRPr="002360D8">
        <w:rPr>
          <w:rFonts w:ascii="Arial" w:hAnsi="Arial" w:cs="Arial"/>
        </w:rPr>
        <w:t xml:space="preserve">their experiences upon </w:t>
      </w:r>
      <w:r w:rsidRPr="0017529C">
        <w:rPr>
          <w:rFonts w:ascii="Arial" w:hAnsi="Arial" w:cs="Arial"/>
        </w:rPr>
        <w:t xml:space="preserve">returning to their school, benefiting the whole school community. </w:t>
      </w:r>
      <w:r w:rsidR="00230443" w:rsidRPr="0017529C">
        <w:rPr>
          <w:rFonts w:ascii="Arial" w:hAnsi="Arial" w:cs="Arial"/>
        </w:rPr>
        <w:t xml:space="preserve"> </w:t>
      </w:r>
      <w:r w:rsidR="00A07634">
        <w:rPr>
          <w:rFonts w:ascii="Arial" w:hAnsi="Arial" w:cs="Arial"/>
        </w:rPr>
        <w:t xml:space="preserve">Care should be taken in order to avoid the pitfalls of the Scottish Chartered Teacher (see </w:t>
      </w:r>
      <w:bookmarkStart w:id="57" w:name="_Hlk3066076"/>
      <w:r w:rsidR="00A07634">
        <w:rPr>
          <w:rFonts w:ascii="Arial" w:hAnsi="Arial" w:cs="Arial"/>
        </w:rPr>
        <w:t>§</w:t>
      </w:r>
      <w:bookmarkEnd w:id="57"/>
      <w:r w:rsidR="00A07634">
        <w:rPr>
          <w:rFonts w:ascii="Arial" w:hAnsi="Arial" w:cs="Arial"/>
        </w:rPr>
        <w:t>3.12)</w:t>
      </w:r>
      <w:r w:rsidR="0040631C">
        <w:rPr>
          <w:rFonts w:ascii="Arial" w:hAnsi="Arial" w:cs="Arial"/>
        </w:rPr>
        <w:t xml:space="preserve"> by stating clearly the expected ouctomes for successful applicants and how they would share their experiences upon completion of their sabbaitical leave</w:t>
      </w:r>
      <w:r w:rsidR="00A07634">
        <w:rPr>
          <w:rFonts w:ascii="Arial" w:hAnsi="Arial" w:cs="Arial"/>
        </w:rPr>
        <w:t xml:space="preserve">. </w:t>
      </w:r>
      <w:r w:rsidR="00BD714F" w:rsidRPr="0017529C">
        <w:rPr>
          <w:rFonts w:ascii="Arial" w:hAnsi="Arial" w:cs="Arial"/>
        </w:rPr>
        <w:t xml:space="preserve">Making available scholarships for Masters </w:t>
      </w:r>
      <w:r w:rsidR="0017529C">
        <w:rPr>
          <w:rFonts w:ascii="Arial" w:hAnsi="Arial" w:cs="Arial"/>
        </w:rPr>
        <w:t>-</w:t>
      </w:r>
      <w:r w:rsidR="0040631C">
        <w:rPr>
          <w:rFonts w:ascii="Arial" w:hAnsi="Arial" w:cs="Arial"/>
        </w:rPr>
        <w:t xml:space="preserve"> </w:t>
      </w:r>
      <w:r w:rsidR="0017529C">
        <w:rPr>
          <w:rFonts w:ascii="Arial" w:hAnsi="Arial" w:cs="Arial"/>
        </w:rPr>
        <w:t>following the Scottish example</w:t>
      </w:r>
      <w:r w:rsidR="0040631C">
        <w:rPr>
          <w:rFonts w:ascii="Arial" w:hAnsi="Arial" w:cs="Arial"/>
        </w:rPr>
        <w:t xml:space="preserve"> (</w:t>
      </w:r>
      <w:r w:rsidR="0017529C">
        <w:rPr>
          <w:rFonts w:ascii="Arial" w:hAnsi="Arial" w:cs="Arial"/>
        </w:rPr>
        <w:t xml:space="preserve">see </w:t>
      </w:r>
      <w:r w:rsidR="0040631C" w:rsidRPr="0040631C">
        <w:rPr>
          <w:rFonts w:ascii="Arial" w:hAnsi="Arial" w:cs="Arial"/>
        </w:rPr>
        <w:t>§</w:t>
      </w:r>
      <w:r w:rsidR="0017529C">
        <w:rPr>
          <w:rFonts w:ascii="Arial" w:hAnsi="Arial" w:cs="Arial"/>
        </w:rPr>
        <w:t>3.16</w:t>
      </w:r>
      <w:r w:rsidR="0040631C">
        <w:rPr>
          <w:rFonts w:ascii="Arial" w:hAnsi="Arial" w:cs="Arial"/>
        </w:rPr>
        <w:t xml:space="preserve">) </w:t>
      </w:r>
      <w:r w:rsidR="0017529C">
        <w:rPr>
          <w:rFonts w:ascii="Arial" w:hAnsi="Arial" w:cs="Arial"/>
        </w:rPr>
        <w:t>-</w:t>
      </w:r>
      <w:r w:rsidR="00BD714F" w:rsidRPr="0017529C">
        <w:rPr>
          <w:rFonts w:ascii="Arial" w:hAnsi="Arial" w:cs="Arial"/>
        </w:rPr>
        <w:t xml:space="preserve"> and perhaps even an annual PhD scholarship competition</w:t>
      </w:r>
      <w:r w:rsidR="0017529C">
        <w:rPr>
          <w:rFonts w:ascii="Arial" w:hAnsi="Arial" w:cs="Arial"/>
        </w:rPr>
        <w:t xml:space="preserve"> (following the example of the </w:t>
      </w:r>
      <w:r w:rsidR="0017529C" w:rsidRPr="0017529C">
        <w:rPr>
          <w:rFonts w:ascii="Arial" w:hAnsi="Arial" w:cs="Arial"/>
        </w:rPr>
        <w:t>Health and Social Care Services in Northern Ireland</w:t>
      </w:r>
      <w:r w:rsidR="0017529C">
        <w:rPr>
          <w:rStyle w:val="FootnoteReference"/>
          <w:rFonts w:ascii="Arial" w:hAnsi="Arial" w:cs="Arial"/>
        </w:rPr>
        <w:footnoteReference w:id="6"/>
      </w:r>
      <w:r w:rsidR="0017529C">
        <w:rPr>
          <w:rFonts w:ascii="Arial" w:hAnsi="Arial" w:cs="Arial"/>
        </w:rPr>
        <w:t xml:space="preserve">) </w:t>
      </w:r>
      <w:r w:rsidR="00BD714F" w:rsidRPr="0017529C">
        <w:rPr>
          <w:rFonts w:ascii="Arial" w:hAnsi="Arial" w:cs="Arial"/>
        </w:rPr>
        <w:t>could serve to raise the profile and build capacity for teacher research</w:t>
      </w:r>
      <w:r w:rsidR="0017529C">
        <w:rPr>
          <w:rFonts w:ascii="Arial" w:hAnsi="Arial" w:cs="Arial"/>
        </w:rPr>
        <w:t>.</w:t>
      </w:r>
    </w:p>
    <w:p w14:paraId="313DF9C6" w14:textId="42F8F38D" w:rsidR="002360D8" w:rsidRPr="0017529C" w:rsidRDefault="0017529C" w:rsidP="008F10F0">
      <w:pPr>
        <w:pStyle w:val="ListParagraph"/>
        <w:ind w:left="851"/>
        <w:jc w:val="both"/>
        <w:rPr>
          <w:rFonts w:ascii="Arial" w:hAnsi="Arial" w:cs="Arial"/>
        </w:rPr>
      </w:pPr>
      <w:r>
        <w:rPr>
          <w:rFonts w:ascii="Arial" w:hAnsi="Arial" w:cs="Arial"/>
        </w:rPr>
        <w:t xml:space="preserve"> </w:t>
      </w:r>
    </w:p>
    <w:p w14:paraId="6BE78652" w14:textId="6D40DC96" w:rsidR="00821AA9" w:rsidRDefault="009378D1" w:rsidP="008F10F0">
      <w:pPr>
        <w:pStyle w:val="ListParagraph"/>
        <w:numPr>
          <w:ilvl w:val="3"/>
          <w:numId w:val="20"/>
        </w:numPr>
        <w:ind w:left="851" w:hanging="851"/>
        <w:jc w:val="both"/>
        <w:rPr>
          <w:rFonts w:ascii="Arial" w:hAnsi="Arial" w:cs="Arial"/>
        </w:rPr>
      </w:pPr>
      <w:r w:rsidRPr="007522F7">
        <w:rPr>
          <w:rFonts w:ascii="Arial" w:hAnsi="Arial" w:cs="Arial"/>
        </w:rPr>
        <w:t>It is clear from the above that a</w:t>
      </w:r>
      <w:r w:rsidR="003F12CF" w:rsidRPr="007522F7">
        <w:rPr>
          <w:rFonts w:ascii="Arial" w:hAnsi="Arial" w:cs="Arial"/>
        </w:rPr>
        <w:t xml:space="preserve">ny research activity planned </w:t>
      </w:r>
      <w:r w:rsidRPr="007522F7">
        <w:rPr>
          <w:rFonts w:ascii="Arial" w:hAnsi="Arial" w:cs="Arial"/>
        </w:rPr>
        <w:t xml:space="preserve">as part of individual teacher enquiry, as a collaborative project between teachers or as the focus of a bursary/sabbatical related professional learning research activity, it </w:t>
      </w:r>
      <w:r w:rsidR="003F12CF" w:rsidRPr="007522F7">
        <w:rPr>
          <w:rFonts w:ascii="Arial" w:hAnsi="Arial" w:cs="Arial"/>
        </w:rPr>
        <w:t xml:space="preserve">should preferably relate to either classroom practice or </w:t>
      </w:r>
      <w:r w:rsidRPr="007522F7">
        <w:rPr>
          <w:rFonts w:ascii="Arial" w:hAnsi="Arial" w:cs="Arial"/>
        </w:rPr>
        <w:t xml:space="preserve">to questions related to </w:t>
      </w:r>
      <w:r w:rsidR="003F12CF" w:rsidRPr="007522F7">
        <w:rPr>
          <w:rFonts w:ascii="Arial" w:hAnsi="Arial" w:cs="Arial"/>
        </w:rPr>
        <w:t>whole</w:t>
      </w:r>
      <w:r w:rsidRPr="007522F7">
        <w:rPr>
          <w:rFonts w:ascii="Arial" w:hAnsi="Arial" w:cs="Arial"/>
        </w:rPr>
        <w:t>-</w:t>
      </w:r>
      <w:r w:rsidR="003F12CF" w:rsidRPr="007522F7">
        <w:rPr>
          <w:rFonts w:ascii="Arial" w:hAnsi="Arial" w:cs="Arial"/>
        </w:rPr>
        <w:t>school</w:t>
      </w:r>
      <w:r w:rsidRPr="007522F7">
        <w:rPr>
          <w:rFonts w:ascii="Arial" w:hAnsi="Arial" w:cs="Arial"/>
        </w:rPr>
        <w:t xml:space="preserve"> culture/problem</w:t>
      </w:r>
      <w:r w:rsidR="003F12CF" w:rsidRPr="007522F7">
        <w:rPr>
          <w:rFonts w:ascii="Arial" w:hAnsi="Arial" w:cs="Arial"/>
        </w:rPr>
        <w:t>. Both</w:t>
      </w:r>
      <w:r w:rsidR="00913D0C" w:rsidRPr="007522F7">
        <w:rPr>
          <w:rFonts w:ascii="Arial" w:hAnsi="Arial" w:cs="Arial"/>
        </w:rPr>
        <w:t xml:space="preserve"> modes -</w:t>
      </w:r>
      <w:r w:rsidR="00E07E69">
        <w:rPr>
          <w:rFonts w:ascii="Arial" w:hAnsi="Arial" w:cs="Arial"/>
        </w:rPr>
        <w:t xml:space="preserve"> </w:t>
      </w:r>
      <w:r w:rsidR="00913D0C" w:rsidRPr="007522F7">
        <w:rPr>
          <w:rFonts w:ascii="Arial" w:hAnsi="Arial" w:cs="Arial"/>
        </w:rPr>
        <w:t>with</w:t>
      </w:r>
      <w:r w:rsidR="003F12CF" w:rsidRPr="007522F7">
        <w:rPr>
          <w:rFonts w:ascii="Arial" w:hAnsi="Arial" w:cs="Arial"/>
        </w:rPr>
        <w:t xml:space="preserve"> groups of teachers in one school </w:t>
      </w:r>
      <w:r w:rsidR="00913D0C" w:rsidRPr="007522F7">
        <w:rPr>
          <w:rFonts w:ascii="Arial" w:hAnsi="Arial" w:cs="Arial"/>
        </w:rPr>
        <w:t xml:space="preserve">or </w:t>
      </w:r>
      <w:r w:rsidR="003F12CF" w:rsidRPr="007522F7">
        <w:rPr>
          <w:rFonts w:ascii="Arial" w:hAnsi="Arial" w:cs="Arial"/>
        </w:rPr>
        <w:t>groups of teachers across collaborating schools</w:t>
      </w:r>
      <w:r w:rsidR="0040631C" w:rsidRPr="007522F7">
        <w:rPr>
          <w:rFonts w:ascii="Arial" w:hAnsi="Arial" w:cs="Arial"/>
        </w:rPr>
        <w:t xml:space="preserve"> -</w:t>
      </w:r>
      <w:r w:rsidR="003F12CF" w:rsidRPr="007522F7">
        <w:rPr>
          <w:rFonts w:ascii="Arial" w:hAnsi="Arial" w:cs="Arial"/>
        </w:rPr>
        <w:t xml:space="preserve"> for example in the context of </w:t>
      </w:r>
      <w:r w:rsidRPr="007522F7">
        <w:rPr>
          <w:rFonts w:ascii="Arial" w:hAnsi="Arial" w:cs="Arial"/>
        </w:rPr>
        <w:t xml:space="preserve">the </w:t>
      </w:r>
      <w:r w:rsidR="003F12CF" w:rsidRPr="007522F7">
        <w:rPr>
          <w:rFonts w:ascii="Arial" w:hAnsi="Arial" w:cs="Arial"/>
        </w:rPr>
        <w:t xml:space="preserve">Shared Education Programme mentioned above - could </w:t>
      </w:r>
      <w:r w:rsidR="00913D0C" w:rsidRPr="007522F7">
        <w:rPr>
          <w:rFonts w:ascii="Arial" w:hAnsi="Arial" w:cs="Arial"/>
        </w:rPr>
        <w:t xml:space="preserve">arguably </w:t>
      </w:r>
      <w:r w:rsidR="007522F7" w:rsidRPr="007522F7">
        <w:rPr>
          <w:rFonts w:ascii="Arial" w:hAnsi="Arial" w:cs="Arial"/>
        </w:rPr>
        <w:t xml:space="preserve">point towards some solutions to </w:t>
      </w:r>
      <w:r w:rsidR="003F12CF" w:rsidRPr="007522F7">
        <w:rPr>
          <w:rFonts w:ascii="Arial" w:hAnsi="Arial" w:cs="Arial"/>
        </w:rPr>
        <w:t xml:space="preserve">problems such as student </w:t>
      </w:r>
      <w:r w:rsidR="007522F7">
        <w:rPr>
          <w:rFonts w:ascii="Arial" w:hAnsi="Arial" w:cs="Arial"/>
        </w:rPr>
        <w:t xml:space="preserve">lateness and </w:t>
      </w:r>
      <w:r w:rsidR="003F12CF" w:rsidRPr="007522F7">
        <w:rPr>
          <w:rFonts w:ascii="Arial" w:hAnsi="Arial" w:cs="Arial"/>
        </w:rPr>
        <w:t>absence</w:t>
      </w:r>
      <w:r w:rsidR="00193094">
        <w:rPr>
          <w:rFonts w:ascii="Arial" w:hAnsi="Arial" w:cs="Arial"/>
        </w:rPr>
        <w:t>.</w:t>
      </w:r>
    </w:p>
    <w:p w14:paraId="2C18F957" w14:textId="77777777" w:rsidR="00821AA9" w:rsidRPr="00821AA9" w:rsidRDefault="00821AA9" w:rsidP="008F10F0">
      <w:pPr>
        <w:pStyle w:val="ListParagraph"/>
        <w:rPr>
          <w:rFonts w:ascii="Arial" w:hAnsi="Arial" w:cs="Arial"/>
        </w:rPr>
      </w:pPr>
    </w:p>
    <w:p w14:paraId="59F659CD" w14:textId="66F8A53A" w:rsidR="00C136F6" w:rsidRPr="00821AA9" w:rsidRDefault="003F12CF" w:rsidP="008F10F0">
      <w:pPr>
        <w:pStyle w:val="ListParagraph"/>
        <w:numPr>
          <w:ilvl w:val="3"/>
          <w:numId w:val="20"/>
        </w:numPr>
        <w:ind w:left="851" w:hanging="851"/>
        <w:jc w:val="both"/>
        <w:rPr>
          <w:rFonts w:ascii="Arial" w:hAnsi="Arial" w:cs="Arial"/>
        </w:rPr>
      </w:pPr>
      <w:r w:rsidRPr="00821AA9">
        <w:rPr>
          <w:rFonts w:ascii="Arial" w:hAnsi="Arial" w:cs="Arial"/>
        </w:rPr>
        <w:t xml:space="preserve">Practice-based research should be, in the first instance, the focus of any research activity carried out by teachers. </w:t>
      </w:r>
      <w:r w:rsidR="00563700" w:rsidRPr="00821AA9">
        <w:rPr>
          <w:rFonts w:ascii="Arial" w:hAnsi="Arial" w:cs="Arial"/>
        </w:rPr>
        <w:t>It has been argued that the most important element of effective teacher professional learning</w:t>
      </w:r>
      <w:r w:rsidR="00223B24" w:rsidRPr="00821AA9">
        <w:rPr>
          <w:rFonts w:ascii="Arial" w:hAnsi="Arial" w:cs="Arial"/>
        </w:rPr>
        <w:t>,</w:t>
      </w:r>
      <w:r w:rsidR="00563700" w:rsidRPr="00821AA9">
        <w:rPr>
          <w:rFonts w:ascii="Arial" w:hAnsi="Arial" w:cs="Arial"/>
        </w:rPr>
        <w:t xml:space="preserve"> and at the same time one of the prerequisites for effective adoption of innovation by teachers</w:t>
      </w:r>
      <w:r w:rsidR="00223B24" w:rsidRPr="00821AA9">
        <w:rPr>
          <w:rFonts w:ascii="Arial" w:hAnsi="Arial" w:cs="Arial"/>
        </w:rPr>
        <w:t>,</w:t>
      </w:r>
      <w:r w:rsidR="00563700" w:rsidRPr="00821AA9">
        <w:rPr>
          <w:rFonts w:ascii="Arial" w:hAnsi="Arial" w:cs="Arial"/>
        </w:rPr>
        <w:t xml:space="preserve"> is that the aims and objectives of the training or innovation need to be clear and related to the teachers’ own interests and relevant to their classroom practice (</w:t>
      </w:r>
      <w:r w:rsidR="0017529C" w:rsidRPr="00821AA9">
        <w:rPr>
          <w:rFonts w:ascii="Arial" w:hAnsi="Arial" w:cs="Arial"/>
        </w:rPr>
        <w:t xml:space="preserve">Darling-Hammond et al., 2017; </w:t>
      </w:r>
      <w:r w:rsidR="00563700" w:rsidRPr="00821AA9">
        <w:rPr>
          <w:rFonts w:ascii="Arial" w:hAnsi="Arial" w:cs="Arial"/>
        </w:rPr>
        <w:t>Davis,1997).</w:t>
      </w:r>
      <w:r w:rsidR="00C136F6" w:rsidRPr="00821AA9">
        <w:rPr>
          <w:rFonts w:ascii="Arial" w:hAnsi="Arial" w:cs="Arial"/>
        </w:rPr>
        <w:t xml:space="preserve"> The BERA-RSA Inquiry into the role of research in teacher education (BERA, 2014) has also stressed that:</w:t>
      </w:r>
    </w:p>
    <w:p w14:paraId="5A2CE012" w14:textId="0D238F9C" w:rsidR="002360D8" w:rsidRDefault="00C136F6" w:rsidP="008F10F0">
      <w:pPr>
        <w:spacing w:after="120" w:line="360" w:lineRule="auto"/>
        <w:ind w:left="1418" w:right="828"/>
        <w:jc w:val="both"/>
        <w:rPr>
          <w:rFonts w:ascii="Arial" w:hAnsi="Arial" w:cs="Arial"/>
        </w:rPr>
      </w:pPr>
      <w:r w:rsidRPr="00C136F6">
        <w:rPr>
          <w:rFonts w:ascii="Arial" w:hAnsi="Arial" w:cs="Arial"/>
          <w:i/>
        </w:rPr>
        <w:t xml:space="preserve">‘…there is also strong evidence that teachers and teacher educators need to be equipped to engage in enquiry-based practice, which means having the capacity, motivation and opportunity to use research related skills to investigate what is working well and what isn’t effective in their own practice.’ </w:t>
      </w:r>
      <w:r w:rsidR="00A95FC9">
        <w:rPr>
          <w:rFonts w:ascii="Arial" w:hAnsi="Arial" w:cs="Arial"/>
        </w:rPr>
        <w:t>(</w:t>
      </w:r>
      <w:r w:rsidRPr="00A95FC9">
        <w:rPr>
          <w:rFonts w:ascii="Arial" w:hAnsi="Arial" w:cs="Arial"/>
        </w:rPr>
        <w:t>BERA, 2014; p. 18</w:t>
      </w:r>
      <w:r w:rsidR="00A95FC9">
        <w:rPr>
          <w:rFonts w:ascii="Arial" w:hAnsi="Arial" w:cs="Arial"/>
        </w:rPr>
        <w:t>)</w:t>
      </w:r>
    </w:p>
    <w:p w14:paraId="069CF60C" w14:textId="0ED27B25" w:rsidR="00D33125" w:rsidRPr="004C7E26" w:rsidRDefault="00C136F6" w:rsidP="008F10F0">
      <w:pPr>
        <w:pStyle w:val="ListParagraph"/>
        <w:numPr>
          <w:ilvl w:val="3"/>
          <w:numId w:val="20"/>
        </w:numPr>
        <w:ind w:left="851" w:hanging="851"/>
        <w:jc w:val="both"/>
        <w:rPr>
          <w:rFonts w:ascii="Arial" w:hAnsi="Arial" w:cs="Arial"/>
        </w:rPr>
      </w:pPr>
      <w:r w:rsidRPr="004C7E26">
        <w:rPr>
          <w:rFonts w:ascii="Arial" w:hAnsi="Arial" w:cs="Arial"/>
        </w:rPr>
        <w:t>The last and perhaps most important element necessary for the implementation of the principle relating to research collaboration is that of support</w:t>
      </w:r>
      <w:r w:rsidR="00A601A0" w:rsidRPr="004C7E26">
        <w:rPr>
          <w:rFonts w:ascii="Arial" w:hAnsi="Arial" w:cs="Arial"/>
        </w:rPr>
        <w:t xml:space="preserve"> – </w:t>
      </w:r>
      <w:r w:rsidR="007A43DB" w:rsidRPr="004C7E26">
        <w:rPr>
          <w:rFonts w:ascii="Arial" w:hAnsi="Arial" w:cs="Arial"/>
        </w:rPr>
        <w:t>if</w:t>
      </w:r>
      <w:r w:rsidR="00A601A0" w:rsidRPr="004C7E26">
        <w:rPr>
          <w:rFonts w:ascii="Arial" w:hAnsi="Arial" w:cs="Arial"/>
        </w:rPr>
        <w:t xml:space="preserve"> teachers </w:t>
      </w:r>
      <w:r w:rsidR="007A43DB" w:rsidRPr="004C7E26">
        <w:rPr>
          <w:rFonts w:ascii="Arial" w:hAnsi="Arial" w:cs="Arial"/>
        </w:rPr>
        <w:t xml:space="preserve">are to </w:t>
      </w:r>
      <w:r w:rsidR="00A601A0" w:rsidRPr="004C7E26">
        <w:rPr>
          <w:rFonts w:ascii="Arial" w:hAnsi="Arial" w:cs="Arial"/>
        </w:rPr>
        <w:t xml:space="preserve">engage in research </w:t>
      </w:r>
      <w:r w:rsidR="007A43DB" w:rsidRPr="004C7E26">
        <w:rPr>
          <w:rFonts w:ascii="Arial" w:hAnsi="Arial" w:cs="Arial"/>
        </w:rPr>
        <w:t xml:space="preserve">they </w:t>
      </w:r>
      <w:r w:rsidR="00913D0C" w:rsidRPr="004C7E26">
        <w:rPr>
          <w:rFonts w:ascii="Arial" w:hAnsi="Arial" w:cs="Arial"/>
        </w:rPr>
        <w:t xml:space="preserve">will need to </w:t>
      </w:r>
      <w:r w:rsidR="007A43DB" w:rsidRPr="004C7E26">
        <w:rPr>
          <w:rFonts w:ascii="Arial" w:hAnsi="Arial" w:cs="Arial"/>
        </w:rPr>
        <w:t xml:space="preserve">be offered </w:t>
      </w:r>
      <w:r w:rsidR="00A601A0" w:rsidRPr="004C7E26">
        <w:rPr>
          <w:rFonts w:ascii="Arial" w:hAnsi="Arial" w:cs="Arial"/>
        </w:rPr>
        <w:t xml:space="preserve">adequate </w:t>
      </w:r>
      <w:r w:rsidR="007A43DB" w:rsidRPr="004C7E26">
        <w:rPr>
          <w:rFonts w:ascii="Arial" w:hAnsi="Arial" w:cs="Arial"/>
        </w:rPr>
        <w:t xml:space="preserve">training and </w:t>
      </w:r>
      <w:r w:rsidR="00A601A0" w:rsidRPr="004C7E26">
        <w:rPr>
          <w:rFonts w:ascii="Arial" w:hAnsi="Arial" w:cs="Arial"/>
        </w:rPr>
        <w:t>support</w:t>
      </w:r>
      <w:r w:rsidR="00B61D9F" w:rsidRPr="004C7E26">
        <w:rPr>
          <w:rFonts w:ascii="Arial" w:hAnsi="Arial" w:cs="Arial"/>
        </w:rPr>
        <w:t xml:space="preserve"> (Taylor, 2017;</w:t>
      </w:r>
      <w:r w:rsidR="003F292E" w:rsidRPr="004C7E26">
        <w:rPr>
          <w:rFonts w:ascii="Arial" w:hAnsi="Arial" w:cs="Arial"/>
        </w:rPr>
        <w:t xml:space="preserve"> </w:t>
      </w:r>
      <w:r w:rsidR="0017529C" w:rsidRPr="004C7E26">
        <w:rPr>
          <w:rFonts w:ascii="Arial" w:hAnsi="Arial" w:cs="Arial"/>
        </w:rPr>
        <w:t xml:space="preserve">BERA, 2014; </w:t>
      </w:r>
      <w:r w:rsidR="003F292E" w:rsidRPr="004C7E26">
        <w:rPr>
          <w:rFonts w:ascii="Arial" w:hAnsi="Arial" w:cs="Arial"/>
        </w:rPr>
        <w:t xml:space="preserve">Davis &amp; Resta, 2002). </w:t>
      </w:r>
      <w:r w:rsidR="00513E3B" w:rsidRPr="004C7E26">
        <w:rPr>
          <w:rFonts w:ascii="Arial" w:hAnsi="Arial" w:cs="Arial"/>
        </w:rPr>
        <w:t>Also, t</w:t>
      </w:r>
      <w:r w:rsidR="00B61D9F" w:rsidRPr="004C7E26">
        <w:rPr>
          <w:rFonts w:ascii="Arial" w:hAnsi="Arial" w:cs="Arial"/>
        </w:rPr>
        <w:t>he BERA</w:t>
      </w:r>
      <w:r w:rsidR="002D2BA4">
        <w:rPr>
          <w:rFonts w:ascii="Arial" w:hAnsi="Arial" w:cs="Arial"/>
        </w:rPr>
        <w:t>-</w:t>
      </w:r>
      <w:r w:rsidR="00B61D9F" w:rsidRPr="004C7E26">
        <w:rPr>
          <w:rFonts w:ascii="Arial" w:hAnsi="Arial" w:cs="Arial"/>
        </w:rPr>
        <w:t>RSA inquiry into research and teacher education recommends that: ‘</w:t>
      </w:r>
      <w:r w:rsidR="00B61D9F" w:rsidRPr="004C7E26">
        <w:rPr>
          <w:rFonts w:ascii="Arial" w:hAnsi="Arial" w:cs="Arial"/>
          <w:i/>
        </w:rPr>
        <w:t>Universities – especially but not only their departments of education – need to maintain the capacity and personnel to support teachers</w:t>
      </w:r>
      <w:r w:rsidR="004C7E26">
        <w:rPr>
          <w:rFonts w:ascii="Arial" w:hAnsi="Arial" w:cs="Arial"/>
          <w:i/>
        </w:rPr>
        <w:t xml:space="preserve">, </w:t>
      </w:r>
      <w:r w:rsidR="00B61D9F" w:rsidRPr="004C7E26">
        <w:rPr>
          <w:rFonts w:ascii="Arial" w:hAnsi="Arial" w:cs="Arial"/>
          <w:i/>
        </w:rPr>
        <w:t xml:space="preserve">school and college leaders involved in research and enquiry ‘on the ground’. </w:t>
      </w:r>
      <w:r w:rsidR="00B61D9F" w:rsidRPr="004C7E26">
        <w:rPr>
          <w:rFonts w:ascii="Arial" w:hAnsi="Arial" w:cs="Arial"/>
        </w:rPr>
        <w:t>(BERA, 2014; p. 12)</w:t>
      </w:r>
      <w:r w:rsidR="00D33125" w:rsidRPr="004C7E26">
        <w:rPr>
          <w:rFonts w:ascii="Arial" w:hAnsi="Arial" w:cs="Arial"/>
        </w:rPr>
        <w:t>.</w:t>
      </w:r>
      <w:r w:rsidR="00A95FC9" w:rsidRPr="00A95FC9">
        <w:rPr>
          <w:rFonts w:ascii="Arial" w:hAnsi="Arial" w:cs="Arial"/>
        </w:rPr>
        <w:t xml:space="preserve"> </w:t>
      </w:r>
      <w:r w:rsidR="00A95FC9" w:rsidRPr="004C7E26">
        <w:rPr>
          <w:rFonts w:ascii="Arial" w:hAnsi="Arial" w:cs="Arial"/>
        </w:rPr>
        <w:t>Findings from recent UCETNI research, which employed the teacher as researcher methodology, showed that support is very important for the success of any activity which requires teachers to engage in research (</w:t>
      </w:r>
      <w:bookmarkStart w:id="58" w:name="_Hlk1522388"/>
      <w:r w:rsidR="00A95FC9" w:rsidRPr="004C7E26">
        <w:rPr>
          <w:rFonts w:ascii="Arial" w:hAnsi="Arial" w:cs="Arial"/>
        </w:rPr>
        <w:t>Galanouli &amp; Clarke, 2019</w:t>
      </w:r>
      <w:bookmarkEnd w:id="58"/>
      <w:r w:rsidR="00A95FC9" w:rsidRPr="004C7E26">
        <w:rPr>
          <w:rFonts w:ascii="Arial" w:hAnsi="Arial" w:cs="Arial"/>
        </w:rPr>
        <w:t>).</w:t>
      </w:r>
    </w:p>
    <w:p w14:paraId="4E97E63A" w14:textId="36871CE6" w:rsidR="004C7E26" w:rsidRDefault="004C7E26" w:rsidP="008F10F0">
      <w:pPr>
        <w:pStyle w:val="ListParagraph"/>
        <w:ind w:left="851"/>
        <w:jc w:val="both"/>
        <w:rPr>
          <w:rFonts w:ascii="Arial" w:hAnsi="Arial" w:cs="Arial"/>
        </w:rPr>
      </w:pPr>
    </w:p>
    <w:p w14:paraId="7D0F7102" w14:textId="724FCAF7" w:rsidR="00A95FC9" w:rsidRDefault="00D33125" w:rsidP="008F10F0">
      <w:pPr>
        <w:pStyle w:val="ListParagraph"/>
        <w:numPr>
          <w:ilvl w:val="3"/>
          <w:numId w:val="20"/>
        </w:numPr>
        <w:ind w:left="851" w:hanging="851"/>
        <w:jc w:val="both"/>
        <w:rPr>
          <w:rFonts w:ascii="Arial" w:hAnsi="Arial" w:cs="Arial"/>
        </w:rPr>
      </w:pPr>
      <w:r w:rsidRPr="002360D8">
        <w:rPr>
          <w:rFonts w:ascii="Arial" w:hAnsi="Arial" w:cs="Arial"/>
        </w:rPr>
        <w:t xml:space="preserve">In the specific Northern Ireland </w:t>
      </w:r>
      <w:r w:rsidR="005D2221" w:rsidRPr="002360D8">
        <w:rPr>
          <w:rFonts w:ascii="Arial" w:hAnsi="Arial" w:cs="Arial"/>
        </w:rPr>
        <w:t xml:space="preserve">context, </w:t>
      </w:r>
      <w:r w:rsidR="005D2221">
        <w:rPr>
          <w:rFonts w:ascii="Arial" w:hAnsi="Arial" w:cs="Arial"/>
        </w:rPr>
        <w:t>the</w:t>
      </w:r>
      <w:r w:rsidRPr="002360D8">
        <w:rPr>
          <w:rFonts w:ascii="Arial" w:hAnsi="Arial" w:cs="Arial"/>
        </w:rPr>
        <w:t xml:space="preserve"> BERA</w:t>
      </w:r>
      <w:r w:rsidR="002D2BA4">
        <w:rPr>
          <w:rFonts w:ascii="Arial" w:hAnsi="Arial" w:cs="Arial"/>
        </w:rPr>
        <w:t>-</w:t>
      </w:r>
      <w:r w:rsidRPr="002360D8">
        <w:rPr>
          <w:rFonts w:ascii="Arial" w:hAnsi="Arial" w:cs="Arial"/>
        </w:rPr>
        <w:t xml:space="preserve">RSA inquiry calls on </w:t>
      </w:r>
      <w:r w:rsidR="00E8680A">
        <w:rPr>
          <w:rFonts w:ascii="Arial" w:hAnsi="Arial" w:cs="Arial"/>
        </w:rPr>
        <w:t>ITE</w:t>
      </w:r>
      <w:r w:rsidRPr="002360D8">
        <w:rPr>
          <w:rFonts w:ascii="Arial" w:hAnsi="Arial" w:cs="Arial"/>
        </w:rPr>
        <w:t xml:space="preserve"> providers to ‘</w:t>
      </w:r>
      <w:r w:rsidRPr="002360D8">
        <w:rPr>
          <w:rFonts w:ascii="Arial" w:hAnsi="Arial" w:cs="Arial"/>
          <w:i/>
        </w:rPr>
        <w:t>foster closer links with local school-to</w:t>
      </w:r>
      <w:r w:rsidR="00A95FC9">
        <w:rPr>
          <w:rFonts w:ascii="Arial" w:hAnsi="Arial" w:cs="Arial"/>
          <w:i/>
        </w:rPr>
        <w:t>-</w:t>
      </w:r>
      <w:r w:rsidRPr="002360D8">
        <w:rPr>
          <w:rFonts w:ascii="Arial" w:hAnsi="Arial" w:cs="Arial"/>
          <w:i/>
        </w:rPr>
        <w:t>school partnerships to encourage and support research engagement in all schools and colleges</w:t>
      </w:r>
      <w:r w:rsidRPr="002360D8">
        <w:rPr>
          <w:rFonts w:ascii="Arial" w:hAnsi="Arial" w:cs="Arial"/>
        </w:rPr>
        <w:t>’ (p 35)</w:t>
      </w:r>
      <w:r w:rsidR="00B61D9F" w:rsidRPr="002360D8">
        <w:rPr>
          <w:rFonts w:ascii="Arial" w:hAnsi="Arial" w:cs="Arial"/>
        </w:rPr>
        <w:t>.</w:t>
      </w:r>
      <w:r w:rsidRPr="002360D8">
        <w:rPr>
          <w:rFonts w:ascii="Arial" w:hAnsi="Arial" w:cs="Arial"/>
        </w:rPr>
        <w:t xml:space="preserve"> </w:t>
      </w:r>
      <w:r w:rsidR="00513E3B" w:rsidRPr="002360D8">
        <w:rPr>
          <w:rFonts w:ascii="Arial" w:hAnsi="Arial" w:cs="Arial"/>
        </w:rPr>
        <w:t>However,</w:t>
      </w:r>
      <w:r w:rsidRPr="002360D8">
        <w:rPr>
          <w:rFonts w:ascii="Arial" w:hAnsi="Arial" w:cs="Arial"/>
        </w:rPr>
        <w:t xml:space="preserve"> the</w:t>
      </w:r>
      <w:r w:rsidR="00513E3B" w:rsidRPr="002360D8">
        <w:rPr>
          <w:rFonts w:ascii="Arial" w:hAnsi="Arial" w:cs="Arial"/>
        </w:rPr>
        <w:t>re are also</w:t>
      </w:r>
      <w:r w:rsidRPr="002360D8">
        <w:rPr>
          <w:rFonts w:ascii="Arial" w:hAnsi="Arial" w:cs="Arial"/>
        </w:rPr>
        <w:t xml:space="preserve"> recommendations </w:t>
      </w:r>
      <w:r w:rsidR="00513E3B" w:rsidRPr="002360D8">
        <w:rPr>
          <w:rFonts w:ascii="Arial" w:hAnsi="Arial" w:cs="Arial"/>
        </w:rPr>
        <w:t>for</w:t>
      </w:r>
      <w:r w:rsidRPr="002360D8">
        <w:rPr>
          <w:rFonts w:ascii="Arial" w:hAnsi="Arial" w:cs="Arial"/>
        </w:rPr>
        <w:t xml:space="preserve"> the Department of Education for Northern Ireland to </w:t>
      </w:r>
      <w:r w:rsidR="00513E3B" w:rsidRPr="002360D8">
        <w:rPr>
          <w:rFonts w:ascii="Arial" w:hAnsi="Arial" w:cs="Arial"/>
        </w:rPr>
        <w:t xml:space="preserve">support </w:t>
      </w:r>
      <w:r w:rsidRPr="002360D8">
        <w:rPr>
          <w:rFonts w:ascii="Arial" w:hAnsi="Arial" w:cs="Arial"/>
        </w:rPr>
        <w:t xml:space="preserve">schools </w:t>
      </w:r>
      <w:r w:rsidR="00513E3B" w:rsidRPr="002360D8">
        <w:rPr>
          <w:rFonts w:ascii="Arial" w:hAnsi="Arial" w:cs="Arial"/>
        </w:rPr>
        <w:t xml:space="preserve">in </w:t>
      </w:r>
      <w:r w:rsidRPr="002360D8">
        <w:rPr>
          <w:rFonts w:ascii="Arial" w:hAnsi="Arial" w:cs="Arial"/>
        </w:rPr>
        <w:t>promoting research informed reflective practice</w:t>
      </w:r>
      <w:r w:rsidR="00513E3B" w:rsidRPr="002360D8">
        <w:rPr>
          <w:rFonts w:ascii="Arial" w:hAnsi="Arial" w:cs="Arial"/>
        </w:rPr>
        <w:t xml:space="preserve"> (BERA, 2014)</w:t>
      </w:r>
      <w:r w:rsidRPr="002360D8">
        <w:rPr>
          <w:rFonts w:ascii="Arial" w:hAnsi="Arial" w:cs="Arial"/>
        </w:rPr>
        <w:t>.</w:t>
      </w:r>
      <w:r w:rsidR="00C24C03" w:rsidRPr="002360D8">
        <w:rPr>
          <w:rFonts w:ascii="Arial" w:hAnsi="Arial" w:cs="Arial"/>
        </w:rPr>
        <w:t xml:space="preserve"> </w:t>
      </w:r>
      <w:r w:rsidR="00513E3B" w:rsidRPr="002360D8">
        <w:rPr>
          <w:rFonts w:ascii="Arial" w:hAnsi="Arial" w:cs="Arial"/>
        </w:rPr>
        <w:t>The</w:t>
      </w:r>
      <w:r w:rsidR="003F292E" w:rsidRPr="002360D8">
        <w:rPr>
          <w:rFonts w:ascii="Arial" w:hAnsi="Arial" w:cs="Arial"/>
        </w:rPr>
        <w:t xml:space="preserve"> Learning Leaders Strategy, under </w:t>
      </w:r>
      <w:r w:rsidR="00A601A0" w:rsidRPr="002360D8">
        <w:rPr>
          <w:rFonts w:ascii="Arial" w:hAnsi="Arial" w:cs="Arial"/>
        </w:rPr>
        <w:t xml:space="preserve">Policy </w:t>
      </w:r>
      <w:r w:rsidR="00293E2B">
        <w:rPr>
          <w:rFonts w:ascii="Arial" w:hAnsi="Arial" w:cs="Arial"/>
        </w:rPr>
        <w:t>C</w:t>
      </w:r>
      <w:r w:rsidR="00A601A0" w:rsidRPr="002360D8">
        <w:rPr>
          <w:rFonts w:ascii="Arial" w:hAnsi="Arial" w:cs="Arial"/>
        </w:rPr>
        <w:t>ommitment 6</w:t>
      </w:r>
      <w:r w:rsidR="00293E2B">
        <w:rPr>
          <w:rFonts w:ascii="Arial" w:hAnsi="Arial" w:cs="Arial"/>
        </w:rPr>
        <w:t>,</w:t>
      </w:r>
      <w:r w:rsidR="003F292E" w:rsidRPr="002360D8">
        <w:rPr>
          <w:rFonts w:ascii="Arial" w:hAnsi="Arial" w:cs="Arial"/>
        </w:rPr>
        <w:t xml:space="preserve"> </w:t>
      </w:r>
      <w:r w:rsidR="00513E3B" w:rsidRPr="002360D8">
        <w:rPr>
          <w:rFonts w:ascii="Arial" w:hAnsi="Arial" w:cs="Arial"/>
        </w:rPr>
        <w:t xml:space="preserve">prepares the ground for such support by stating that: </w:t>
      </w:r>
      <w:r w:rsidR="00513E3B" w:rsidRPr="002360D8">
        <w:rPr>
          <w:rFonts w:ascii="Arial" w:hAnsi="Arial" w:cs="Arial"/>
          <w:i/>
        </w:rPr>
        <w:t>‘</w:t>
      </w:r>
      <w:r w:rsidR="00A601A0" w:rsidRPr="002360D8">
        <w:rPr>
          <w:rFonts w:ascii="Arial" w:hAnsi="Arial" w:cs="Arial"/>
          <w:i/>
        </w:rPr>
        <w:t>Teachers at all stages of their careers will have opportunities to develop their skills in action research, through closer partnership arrangements between schools and the EA, HEIs and GTCNI.</w:t>
      </w:r>
      <w:r w:rsidR="00513E3B" w:rsidRPr="002360D8">
        <w:rPr>
          <w:rFonts w:ascii="Arial" w:hAnsi="Arial" w:cs="Arial"/>
        </w:rPr>
        <w:t>’ (DE, 2016; p. 13).</w:t>
      </w:r>
      <w:r w:rsidR="00C136F6" w:rsidRPr="002360D8">
        <w:rPr>
          <w:rFonts w:ascii="Arial" w:hAnsi="Arial" w:cs="Arial"/>
        </w:rPr>
        <w:t xml:space="preserve"> </w:t>
      </w:r>
    </w:p>
    <w:p w14:paraId="55F0B74A" w14:textId="77777777" w:rsidR="00A677F5" w:rsidRDefault="00513E3B"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Research training and support are therefore crucial elements of any initiative involving teachers engaging in research</w:t>
      </w:r>
      <w:r w:rsidR="00C17B44" w:rsidRPr="005D2221">
        <w:rPr>
          <w:rFonts w:ascii="Arial" w:hAnsi="Arial" w:cs="Arial"/>
        </w:rPr>
        <w:t>. According to the L</w:t>
      </w:r>
      <w:r w:rsidR="00223B24">
        <w:rPr>
          <w:rFonts w:ascii="Arial" w:hAnsi="Arial" w:cs="Arial"/>
        </w:rPr>
        <w:t>earning Leaders</w:t>
      </w:r>
      <w:r w:rsidR="00C17B44" w:rsidRPr="005D2221">
        <w:rPr>
          <w:rFonts w:ascii="Arial" w:hAnsi="Arial" w:cs="Arial"/>
        </w:rPr>
        <w:t xml:space="preserve"> Strategy</w:t>
      </w:r>
      <w:r w:rsidR="00223B24">
        <w:rPr>
          <w:rFonts w:ascii="Arial" w:hAnsi="Arial" w:cs="Arial"/>
        </w:rPr>
        <w:t>,</w:t>
      </w:r>
      <w:r w:rsidR="00C17B44" w:rsidRPr="005D2221">
        <w:rPr>
          <w:rFonts w:ascii="Arial" w:hAnsi="Arial" w:cs="Arial"/>
        </w:rPr>
        <w:t xml:space="preserve"> various bodies such as the EA, the GTCNI and the HEIs should contribute to partnerships with schools for teachers to be enabled to participate in action research</w:t>
      </w:r>
      <w:r w:rsidR="00223B24">
        <w:rPr>
          <w:rFonts w:ascii="Arial" w:hAnsi="Arial" w:cs="Arial"/>
        </w:rPr>
        <w:t>,</w:t>
      </w:r>
      <w:r w:rsidR="00C17B44" w:rsidRPr="005D2221">
        <w:rPr>
          <w:rFonts w:ascii="Arial" w:hAnsi="Arial" w:cs="Arial"/>
        </w:rPr>
        <w:t xml:space="preserve"> or any research activity</w:t>
      </w:r>
      <w:r w:rsidR="00223B24">
        <w:rPr>
          <w:rFonts w:ascii="Arial" w:hAnsi="Arial" w:cs="Arial"/>
        </w:rPr>
        <w:t>,</w:t>
      </w:r>
      <w:r w:rsidR="00C17B44" w:rsidRPr="005D2221">
        <w:rPr>
          <w:rFonts w:ascii="Arial" w:hAnsi="Arial" w:cs="Arial"/>
        </w:rPr>
        <w:t xml:space="preserve"> </w:t>
      </w:r>
      <w:r w:rsidR="00293E2B" w:rsidRPr="005D2221">
        <w:rPr>
          <w:rFonts w:ascii="Arial" w:hAnsi="Arial" w:cs="Arial"/>
        </w:rPr>
        <w:t xml:space="preserve">that </w:t>
      </w:r>
      <w:r w:rsidR="00C17B44" w:rsidRPr="005D2221">
        <w:rPr>
          <w:rFonts w:ascii="Arial" w:hAnsi="Arial" w:cs="Arial"/>
        </w:rPr>
        <w:t>will enhance their classroom practice and will support them in further developing as reflective practitioners.</w:t>
      </w:r>
      <w:r w:rsidR="00C24C03" w:rsidRPr="005D2221">
        <w:rPr>
          <w:rFonts w:ascii="Arial" w:hAnsi="Arial" w:cs="Arial"/>
        </w:rPr>
        <w:t xml:space="preserve"> </w:t>
      </w:r>
    </w:p>
    <w:p w14:paraId="710EC1A4" w14:textId="0BC94394" w:rsidR="00CB148C" w:rsidRDefault="00C17B44" w:rsidP="008F10F0">
      <w:pPr>
        <w:pStyle w:val="ListParagraph"/>
        <w:numPr>
          <w:ilvl w:val="3"/>
          <w:numId w:val="20"/>
        </w:numPr>
        <w:tabs>
          <w:tab w:val="left" w:pos="709"/>
        </w:tabs>
        <w:ind w:left="851" w:hanging="851"/>
        <w:jc w:val="both"/>
        <w:rPr>
          <w:rFonts w:ascii="Arial" w:hAnsi="Arial" w:cs="Arial"/>
        </w:rPr>
      </w:pPr>
      <w:r w:rsidRPr="005D2221">
        <w:rPr>
          <w:rFonts w:ascii="Arial" w:hAnsi="Arial" w:cs="Arial"/>
        </w:rPr>
        <w:t>A</w:t>
      </w:r>
      <w:r w:rsidR="00293E2B" w:rsidRPr="005D2221">
        <w:rPr>
          <w:rFonts w:ascii="Arial" w:hAnsi="Arial" w:cs="Arial"/>
        </w:rPr>
        <w:t>s a</w:t>
      </w:r>
      <w:r w:rsidRPr="005D2221">
        <w:rPr>
          <w:rFonts w:ascii="Arial" w:hAnsi="Arial" w:cs="Arial"/>
        </w:rPr>
        <w:t xml:space="preserve"> possible means of offering support in developing school-based research</w:t>
      </w:r>
      <w:r w:rsidR="00293E2B" w:rsidRPr="005D2221">
        <w:rPr>
          <w:rFonts w:ascii="Arial" w:hAnsi="Arial" w:cs="Arial"/>
        </w:rPr>
        <w:t>,</w:t>
      </w:r>
      <w:r w:rsidRPr="005D2221">
        <w:rPr>
          <w:rFonts w:ascii="Arial" w:hAnsi="Arial" w:cs="Arial"/>
        </w:rPr>
        <w:t xml:space="preserve"> and considering the support mechanisms already in place as part of the Area Learning Communities (ALC</w:t>
      </w:r>
      <w:r w:rsidR="00F07929">
        <w:rPr>
          <w:rFonts w:ascii="Arial" w:hAnsi="Arial" w:cs="Arial"/>
        </w:rPr>
        <w:t>s</w:t>
      </w:r>
      <w:r w:rsidRPr="005D2221">
        <w:rPr>
          <w:rFonts w:ascii="Arial" w:hAnsi="Arial" w:cs="Arial"/>
        </w:rPr>
        <w:t xml:space="preserve">), it is recommended that teacher-researchers could be based in each ALC for this purpose – this model already adopted by the NHS to support evidence-based nursing practice could be used in the education context. </w:t>
      </w:r>
      <w:r w:rsidR="007522F7">
        <w:rPr>
          <w:rFonts w:ascii="Arial" w:hAnsi="Arial" w:cs="Arial"/>
        </w:rPr>
        <w:t xml:space="preserve">However most ALCs do not involve primary schools and there are a range of other interschool partnerships which might be the loci of such collaborative professional learning. </w:t>
      </w:r>
    </w:p>
    <w:p w14:paraId="37F73E1C" w14:textId="43322EE0" w:rsidR="00A677F5" w:rsidRDefault="00BF072E" w:rsidP="004C7E26">
      <w:pPr>
        <w:pStyle w:val="ListParagraph"/>
        <w:rPr>
          <w:rFonts w:ascii="Arial" w:hAnsi="Arial" w:cs="Arial"/>
        </w:rPr>
      </w:pPr>
      <w:r>
        <w:rPr>
          <w:noProof/>
          <w:lang w:eastAsia="en-GB"/>
        </w:rPr>
        <mc:AlternateContent>
          <mc:Choice Requires="wpg">
            <w:drawing>
              <wp:anchor distT="0" distB="0" distL="114300" distR="114300" simplePos="0" relativeHeight="251658240" behindDoc="0" locked="0" layoutInCell="1" allowOverlap="1" wp14:anchorId="22B26FCA" wp14:editId="32EED977">
                <wp:simplePos x="0" y="0"/>
                <wp:positionH relativeFrom="margin">
                  <wp:posOffset>485775</wp:posOffset>
                </wp:positionH>
                <wp:positionV relativeFrom="paragraph">
                  <wp:posOffset>225425</wp:posOffset>
                </wp:positionV>
                <wp:extent cx="5619750" cy="3333115"/>
                <wp:effectExtent l="0" t="0" r="0" b="63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333115"/>
                          <a:chOff x="-25082" y="0"/>
                          <a:chExt cx="3699538" cy="3300407"/>
                        </a:xfrm>
                      </wpg:grpSpPr>
                      <wps:wsp>
                        <wps:cNvPr id="14" name="Rectangle 14"/>
                        <wps:cNvSpPr/>
                        <wps:spPr>
                          <a:xfrm>
                            <a:off x="0" y="0"/>
                            <a:ext cx="3567447" cy="270605"/>
                          </a:xfrm>
                          <a:prstGeom prst="rect">
                            <a:avLst/>
                          </a:prstGeom>
                          <a:solidFill>
                            <a:srgbClr val="4472C4"/>
                          </a:solidFill>
                          <a:ln w="12700" cap="flat" cmpd="sng" algn="ctr">
                            <a:noFill/>
                            <a:prstDash val="solid"/>
                            <a:miter lim="800000"/>
                          </a:ln>
                          <a:effectLst/>
                        </wps:spPr>
                        <wps:txb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25082" y="32848"/>
                            <a:ext cx="3699538" cy="3267559"/>
                          </a:xfrm>
                          <a:prstGeom prst="rect">
                            <a:avLst/>
                          </a:prstGeom>
                          <a:noFill/>
                          <a:ln w="6350">
                            <a:noFill/>
                          </a:ln>
                          <a:effectLst/>
                        </wps:spPr>
                        <wps:txbx>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26FCA" id="Group 3" o:spid="_x0000_s1036" style="position:absolute;left:0;text-align:left;margin-left:38.25pt;margin-top:17.75pt;width:442.5pt;height:262.45pt;z-index:251658240;mso-position-horizontal-relative:margin;mso-position-vertical-relative:text;mso-width-relative:margin;mso-height-relative:margin" coordorigin="-250" coordsize="36995,3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">
                <v:rect id="Rectangle 14"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" fillcolor="#4472c4" stroked="f" strokeweight="1pt">
                  <v:textbox>
                    <w:txbxContent>
                      <w:p w14:paraId="153E1F55" w14:textId="77777777" w:rsidR="00F841D3" w:rsidRDefault="00F841D3" w:rsidP="00821AA9">
                        <w:pPr>
                          <w:ind w:left="426"/>
                          <w:rPr>
                            <w:rFonts w:asciiTheme="majorHAnsi" w:eastAsiaTheme="majorEastAsia" w:hAnsiTheme="majorHAnsi" w:cstheme="majorBidi"/>
                            <w:color w:val="FFFFFF" w:themeColor="background1"/>
                            <w:sz w:val="24"/>
                            <w:szCs w:val="28"/>
                          </w:rPr>
                        </w:pPr>
                      </w:p>
                    </w:txbxContent>
                  </v:textbox>
                </v:rect>
                <v:shape id="Text Box 15" o:spid="_x0000_s1038" type="#_x0000_t202" style="position:absolute;left:-250;top:328;width:36994;height:3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" filled="f" stroked="f" strokeweight=".5pt">
                  <v:textbox inset=",7.2pt,,0">
                    <w:txbxContent>
                      <w:p w14:paraId="151F4F27" w14:textId="77777777" w:rsidR="00F841D3" w:rsidRDefault="00F841D3" w:rsidP="00BF072E">
                        <w:pPr>
                          <w:ind w:left="426"/>
                          <w:rPr>
                            <w:rFonts w:ascii="Arial" w:hAnsi="Arial" w:cs="Arial"/>
                            <w:b/>
                            <w:color w:val="44546A" w:themeColor="text2"/>
                            <w:sz w:val="24"/>
                            <w:szCs w:val="24"/>
                            <w:u w:val="single"/>
                          </w:rPr>
                        </w:pPr>
                      </w:p>
                      <w:p w14:paraId="66EC0CDB" w14:textId="2466C1A3" w:rsidR="00F841D3" w:rsidRPr="00223B24" w:rsidRDefault="00F841D3" w:rsidP="00CB148C">
                        <w:pPr>
                          <w:rPr>
                            <w:rFonts w:ascii="Arial" w:hAnsi="Arial" w:cs="Arial"/>
                            <w:b/>
                            <w:color w:val="44546A" w:themeColor="text2"/>
                            <w:sz w:val="24"/>
                            <w:szCs w:val="24"/>
                            <w:u w:val="single"/>
                          </w:rPr>
                        </w:pPr>
                        <w:r>
                          <w:rPr>
                            <w:rFonts w:ascii="Arial" w:hAnsi="Arial" w:cs="Arial"/>
                            <w:b/>
                            <w:color w:val="44546A" w:themeColor="text2"/>
                            <w:sz w:val="24"/>
                            <w:szCs w:val="24"/>
                            <w:u w:val="single"/>
                          </w:rPr>
                          <w:t>Proposed</w:t>
                        </w:r>
                        <w:r w:rsidRPr="00223B24">
                          <w:rPr>
                            <w:rFonts w:ascii="Arial" w:hAnsi="Arial" w:cs="Arial"/>
                            <w:b/>
                            <w:color w:val="44546A" w:themeColor="text2"/>
                            <w:sz w:val="24"/>
                            <w:szCs w:val="24"/>
                            <w:u w:val="single"/>
                          </w:rPr>
                          <w:t xml:space="preserve"> pilot:</w:t>
                        </w:r>
                        <w:r>
                          <w:rPr>
                            <w:rFonts w:ascii="Arial" w:hAnsi="Arial" w:cs="Arial"/>
                            <w:b/>
                            <w:color w:val="44546A" w:themeColor="text2"/>
                            <w:sz w:val="24"/>
                            <w:szCs w:val="24"/>
                            <w:u w:val="single"/>
                          </w:rPr>
                          <w:t xml:space="preserve"> Strand 4</w:t>
                        </w:r>
                      </w:p>
                      <w:p w14:paraId="46204285" w14:textId="4C023F74" w:rsidR="00F841D3" w:rsidRDefault="00F841D3" w:rsidP="00CB148C">
                        <w:pPr>
                          <w:rPr>
                            <w:rFonts w:ascii="Arial" w:hAnsi="Arial" w:cs="Arial"/>
                            <w:b/>
                            <w:color w:val="44546A" w:themeColor="text2"/>
                            <w:sz w:val="24"/>
                            <w:szCs w:val="24"/>
                          </w:rPr>
                        </w:pPr>
                        <w:r w:rsidRPr="001460F2">
                          <w:rPr>
                            <w:rFonts w:ascii="Arial" w:hAnsi="Arial" w:cs="Arial"/>
                            <w:b/>
                            <w:i/>
                            <w:color w:val="44546A" w:themeColor="text2"/>
                            <w:sz w:val="24"/>
                            <w:szCs w:val="24"/>
                          </w:rPr>
                          <w:t>Strand 4</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 training</w:t>
                        </w:r>
                        <w:r>
                          <w:rPr>
                            <w:rFonts w:ascii="Arial" w:hAnsi="Arial" w:cs="Arial"/>
                            <w:b/>
                            <w:color w:val="44546A" w:themeColor="text2"/>
                            <w:sz w:val="24"/>
                            <w:szCs w:val="24"/>
                          </w:rPr>
                          <w:t xml:space="preserve"> and </w:t>
                        </w:r>
                        <w:r w:rsidRPr="00CB148C">
                          <w:rPr>
                            <w:rFonts w:ascii="Arial" w:hAnsi="Arial" w:cs="Arial"/>
                            <w:b/>
                            <w:color w:val="44546A" w:themeColor="text2"/>
                            <w:sz w:val="24"/>
                            <w:szCs w:val="24"/>
                          </w:rPr>
                          <w:t xml:space="preserve">support </w:t>
                        </w:r>
                        <w:r>
                          <w:rPr>
                            <w:rFonts w:ascii="Arial" w:hAnsi="Arial" w:cs="Arial"/>
                            <w:b/>
                            <w:color w:val="44546A" w:themeColor="text2"/>
                            <w:sz w:val="24"/>
                            <w:szCs w:val="24"/>
                          </w:rPr>
                          <w:t xml:space="preserve">through </w:t>
                        </w:r>
                        <w:r w:rsidRPr="00CB148C">
                          <w:rPr>
                            <w:rFonts w:ascii="Arial" w:hAnsi="Arial" w:cs="Arial"/>
                            <w:b/>
                            <w:color w:val="44546A" w:themeColor="text2"/>
                            <w:sz w:val="24"/>
                            <w:szCs w:val="24"/>
                          </w:rPr>
                          <w:t>Teacher</w:t>
                        </w:r>
                        <w:r>
                          <w:rPr>
                            <w:rFonts w:ascii="Arial" w:hAnsi="Arial" w:cs="Arial"/>
                            <w:b/>
                            <w:color w:val="44546A" w:themeColor="text2"/>
                            <w:sz w:val="24"/>
                            <w:szCs w:val="24"/>
                          </w:rPr>
                          <w:t xml:space="preserve"> </w:t>
                        </w:r>
                        <w:r w:rsidRPr="00CB148C">
                          <w:rPr>
                            <w:rFonts w:ascii="Arial" w:hAnsi="Arial" w:cs="Arial"/>
                            <w:b/>
                            <w:color w:val="44546A" w:themeColor="text2"/>
                            <w:sz w:val="24"/>
                            <w:szCs w:val="24"/>
                          </w:rPr>
                          <w:t>Researchers in each AL</w:t>
                        </w:r>
                        <w:r>
                          <w:rPr>
                            <w:rFonts w:ascii="Arial" w:hAnsi="Arial" w:cs="Arial"/>
                            <w:b/>
                            <w:color w:val="44546A" w:themeColor="text2"/>
                            <w:sz w:val="24"/>
                            <w:szCs w:val="24"/>
                          </w:rPr>
                          <w:t>C (Area Learning Community)</w:t>
                        </w:r>
                      </w:p>
                      <w:p w14:paraId="08B61FC1" w14:textId="4BE0F34B" w:rsidR="00F841D3" w:rsidRPr="000D3FFD" w:rsidRDefault="00F841D3" w:rsidP="0069688A">
                        <w:pPr>
                          <w:spacing w:after="120" w:line="288" w:lineRule="auto"/>
                          <w:jc w:val="both"/>
                          <w:rPr>
                            <w:rFonts w:ascii="Arial" w:hAnsi="Arial" w:cs="Arial"/>
                            <w:color w:val="44546A" w:themeColor="text2"/>
                            <w:sz w:val="24"/>
                            <w:szCs w:val="24"/>
                          </w:rPr>
                        </w:pPr>
                        <w:r>
                          <w:rPr>
                            <w:rFonts w:ascii="Arial" w:hAnsi="Arial" w:cs="Arial"/>
                            <w:color w:val="44546A" w:themeColor="text2"/>
                            <w:sz w:val="24"/>
                            <w:szCs w:val="24"/>
                          </w:rPr>
                          <w:t xml:space="preserve">Funding for a pilot should be made available to trial how teacher researchers could offer research training and support to teachers in their area, either based in ALCs or as part of other support arrangements. Northern Ireland teacher education providers and schools should consider participating in the </w:t>
                        </w:r>
                        <w:r w:rsidRPr="00043EE3">
                          <w:rPr>
                            <w:rFonts w:ascii="Arial" w:hAnsi="Arial" w:cs="Arial"/>
                            <w:color w:val="44546A" w:themeColor="text2"/>
                            <w:sz w:val="24"/>
                            <w:szCs w:val="24"/>
                          </w:rPr>
                          <w:t>Teachers’ Research Exchange, or T-REX, an online social network for Irish teachers and other educational researchers</w:t>
                        </w:r>
                        <w:r>
                          <w:rPr>
                            <w:rFonts w:ascii="Arial" w:hAnsi="Arial" w:cs="Arial"/>
                            <w:color w:val="44546A" w:themeColor="text2"/>
                            <w:sz w:val="24"/>
                            <w:szCs w:val="24"/>
                          </w:rPr>
                          <w:t xml:space="preserve">, and a space to ask questions, find support, share resources or set up collaborative research projects. Although links to this network for educational professionals could be piloted across all strands of this pilot, due to its research focus, it could be more readily implemented within this strand.  </w:t>
                        </w:r>
                      </w:p>
                      <w:p w14:paraId="4DECDBB2" w14:textId="77777777" w:rsidR="00F841D3" w:rsidRPr="00C8168B" w:rsidRDefault="00F841D3" w:rsidP="00CB148C">
                        <w:pPr>
                          <w:rPr>
                            <w:rFonts w:ascii="Arial" w:hAnsi="Arial" w:cs="Arial"/>
                            <w:color w:val="44546A" w:themeColor="text2"/>
                            <w:sz w:val="24"/>
                            <w:szCs w:val="24"/>
                          </w:rPr>
                        </w:pPr>
                      </w:p>
                      <w:p w14:paraId="12B5186E" w14:textId="77777777" w:rsidR="00F841D3" w:rsidRDefault="00F841D3" w:rsidP="00CB148C">
                        <w:pPr>
                          <w:rPr>
                            <w:caps/>
                            <w:color w:val="4472C4" w:themeColor="accent1"/>
                            <w:sz w:val="26"/>
                            <w:szCs w:val="26"/>
                          </w:rPr>
                        </w:pPr>
                      </w:p>
                    </w:txbxContent>
                  </v:textbox>
                </v:shape>
                <w10:wrap type="topAndBottom" anchorx="margin"/>
              </v:group>
            </w:pict>
          </mc:Fallback>
        </mc:AlternateContent>
      </w:r>
    </w:p>
    <w:p w14:paraId="6AD51478" w14:textId="7C9B640F" w:rsidR="00BF072E" w:rsidRDefault="00BF072E" w:rsidP="004C7E26">
      <w:pPr>
        <w:pStyle w:val="ListParagraph"/>
        <w:rPr>
          <w:rFonts w:ascii="Arial" w:hAnsi="Arial" w:cs="Arial"/>
        </w:rPr>
      </w:pPr>
    </w:p>
    <w:p w14:paraId="31B61CF7" w14:textId="11021460" w:rsidR="004A63E3" w:rsidRPr="00B92A8B" w:rsidRDefault="004A63E3" w:rsidP="00CB304E">
      <w:pPr>
        <w:pStyle w:val="Heading3"/>
        <w:ind w:left="567" w:hanging="567"/>
        <w:rPr>
          <w:rFonts w:ascii="Arial" w:hAnsi="Arial" w:cs="Arial"/>
          <w:sz w:val="26"/>
          <w:szCs w:val="26"/>
        </w:rPr>
      </w:pPr>
      <w:bookmarkStart w:id="59" w:name="_Toc2198373"/>
      <w:bookmarkStart w:id="60" w:name="_Toc3498678"/>
      <w:r w:rsidRPr="00B92A8B">
        <w:rPr>
          <w:rFonts w:ascii="Arial" w:hAnsi="Arial" w:cs="Arial"/>
          <w:sz w:val="26"/>
          <w:szCs w:val="26"/>
        </w:rPr>
        <w:t>7.</w:t>
      </w:r>
      <w:r w:rsidR="00CB304E">
        <w:rPr>
          <w:rFonts w:ascii="Arial" w:hAnsi="Arial" w:cs="Arial"/>
          <w:sz w:val="26"/>
          <w:szCs w:val="26"/>
        </w:rPr>
        <w:tab/>
      </w:r>
      <w:r w:rsidR="005B4018" w:rsidRPr="00B92A8B">
        <w:rPr>
          <w:rFonts w:ascii="Arial" w:hAnsi="Arial" w:cs="Arial"/>
          <w:sz w:val="26"/>
          <w:szCs w:val="26"/>
        </w:rPr>
        <w:t>Conclusion</w:t>
      </w:r>
      <w:bookmarkEnd w:id="59"/>
      <w:bookmarkEnd w:id="60"/>
    </w:p>
    <w:p w14:paraId="3281ED53" w14:textId="6EF507AD" w:rsidR="002E03C0" w:rsidRDefault="002E03C0" w:rsidP="004A63E3">
      <w:pPr>
        <w:spacing w:after="120" w:line="360" w:lineRule="auto"/>
        <w:ind w:left="567" w:hanging="567"/>
        <w:jc w:val="both"/>
        <w:rPr>
          <w:rFonts w:ascii="Arial" w:hAnsi="Arial" w:cs="Arial"/>
        </w:rPr>
      </w:pPr>
    </w:p>
    <w:p w14:paraId="3D7A4878" w14:textId="646B3FF7" w:rsidR="003C6D8F" w:rsidRPr="005D2221" w:rsidRDefault="008F10F0" w:rsidP="004A63E3">
      <w:pPr>
        <w:spacing w:after="120" w:line="360" w:lineRule="auto"/>
        <w:ind w:left="567" w:hanging="567"/>
        <w:jc w:val="both"/>
        <w:rPr>
          <w:rFonts w:ascii="Arial" w:hAnsi="Arial" w:cs="Arial"/>
        </w:rPr>
      </w:pPr>
      <w:r>
        <w:rPr>
          <w:rFonts w:ascii="Arial" w:hAnsi="Arial" w:cs="Arial"/>
        </w:rPr>
        <w:t>7.1</w:t>
      </w:r>
      <w:r>
        <w:rPr>
          <w:rFonts w:ascii="Arial" w:hAnsi="Arial" w:cs="Arial"/>
        </w:rPr>
        <w:tab/>
      </w:r>
      <w:r w:rsidR="003C6D8F" w:rsidRPr="005D2221">
        <w:rPr>
          <w:rFonts w:ascii="Arial" w:hAnsi="Arial" w:cs="Arial"/>
        </w:rPr>
        <w:t xml:space="preserve">This review has addressed four key requirements, set out as the objectives: </w:t>
      </w:r>
    </w:p>
    <w:p w14:paraId="173AE9BB" w14:textId="4D1A885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current models of professional learning frameworks</w:t>
      </w:r>
      <w:r>
        <w:rPr>
          <w:rFonts w:ascii="Arial" w:hAnsi="Arial" w:cs="Arial"/>
        </w:rPr>
        <w:t xml:space="preserve"> at national and international level</w:t>
      </w:r>
      <w:r w:rsidRPr="00A13419">
        <w:rPr>
          <w:rFonts w:ascii="Arial" w:hAnsi="Arial" w:cs="Arial"/>
        </w:rPr>
        <w:t>;</w:t>
      </w:r>
    </w:p>
    <w:p w14:paraId="4A255F02" w14:textId="429C2123"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alternative models of professional learning frameworks in other professions;</w:t>
      </w:r>
    </w:p>
    <w:p w14:paraId="16BAB2C9" w14:textId="0BE03965" w:rsidR="003C6D8F" w:rsidRPr="00A13419" w:rsidRDefault="003C6D8F" w:rsidP="008F10F0">
      <w:pPr>
        <w:pStyle w:val="ListParagraph"/>
        <w:numPr>
          <w:ilvl w:val="0"/>
          <w:numId w:val="6"/>
        </w:numPr>
        <w:ind w:left="1418" w:hanging="567"/>
        <w:jc w:val="both"/>
        <w:rPr>
          <w:rFonts w:ascii="Arial" w:hAnsi="Arial" w:cs="Arial"/>
        </w:rPr>
      </w:pPr>
      <w:r w:rsidRPr="00A13419">
        <w:rPr>
          <w:rFonts w:ascii="Arial" w:hAnsi="Arial" w:cs="Arial"/>
        </w:rPr>
        <w:t>identify options for the design and development of a teacher professional learning framework in N</w:t>
      </w:r>
      <w:r w:rsidR="004E5C3D">
        <w:rPr>
          <w:rFonts w:ascii="Arial" w:hAnsi="Arial" w:cs="Arial"/>
        </w:rPr>
        <w:t xml:space="preserve">orthern </w:t>
      </w:r>
      <w:r w:rsidRPr="00A13419">
        <w:rPr>
          <w:rFonts w:ascii="Arial" w:hAnsi="Arial" w:cs="Arial"/>
        </w:rPr>
        <w:t>I</w:t>
      </w:r>
      <w:r w:rsidR="004E5C3D">
        <w:rPr>
          <w:rFonts w:ascii="Arial" w:hAnsi="Arial" w:cs="Arial"/>
        </w:rPr>
        <w:t>reland</w:t>
      </w:r>
      <w:r w:rsidRPr="00A13419">
        <w:rPr>
          <w:rFonts w:ascii="Arial" w:hAnsi="Arial" w:cs="Arial"/>
        </w:rPr>
        <w:t xml:space="preserve">, including how the development can be aligned to key elements of the </w:t>
      </w:r>
      <w:r w:rsidR="001460F2">
        <w:rPr>
          <w:rFonts w:ascii="Arial" w:hAnsi="Arial" w:cs="Arial"/>
        </w:rPr>
        <w:t xml:space="preserve">Learning Leaders </w:t>
      </w:r>
      <w:r w:rsidRPr="00A13419">
        <w:rPr>
          <w:rFonts w:ascii="Arial" w:hAnsi="Arial" w:cs="Arial"/>
        </w:rPr>
        <w:t>Strategy; and</w:t>
      </w:r>
    </w:p>
    <w:p w14:paraId="13698172" w14:textId="226DFF19" w:rsidR="003C6D8F" w:rsidRDefault="003C6D8F" w:rsidP="008F10F0">
      <w:pPr>
        <w:pStyle w:val="ListParagraph"/>
        <w:numPr>
          <w:ilvl w:val="0"/>
          <w:numId w:val="6"/>
        </w:numPr>
        <w:ind w:left="1418" w:hanging="567"/>
        <w:jc w:val="both"/>
        <w:rPr>
          <w:rFonts w:ascii="Arial" w:hAnsi="Arial" w:cs="Arial"/>
        </w:rPr>
      </w:pPr>
      <w:r w:rsidRPr="00A13419">
        <w:rPr>
          <w:rFonts w:ascii="Arial" w:hAnsi="Arial" w:cs="Arial"/>
        </w:rPr>
        <w:t>inform future policy making in this area.</w:t>
      </w:r>
    </w:p>
    <w:p w14:paraId="57C96BF6" w14:textId="3F70CD87" w:rsidR="001460F2" w:rsidRDefault="008F10F0" w:rsidP="00CB304E">
      <w:pPr>
        <w:spacing w:after="120" w:line="360" w:lineRule="auto"/>
        <w:ind w:left="567" w:hanging="567"/>
        <w:jc w:val="both"/>
        <w:rPr>
          <w:rFonts w:ascii="Arial" w:hAnsi="Arial" w:cs="Arial"/>
        </w:rPr>
      </w:pPr>
      <w:r>
        <w:rPr>
          <w:rFonts w:ascii="Arial" w:hAnsi="Arial" w:cs="Arial"/>
        </w:rPr>
        <w:t>7.2</w:t>
      </w:r>
      <w:r>
        <w:rPr>
          <w:rFonts w:ascii="Arial" w:hAnsi="Arial" w:cs="Arial"/>
        </w:rPr>
        <w:tab/>
      </w:r>
      <w:r w:rsidR="00A23AE9" w:rsidRPr="005D2221">
        <w:rPr>
          <w:rFonts w:ascii="Arial" w:hAnsi="Arial" w:cs="Arial"/>
        </w:rPr>
        <w:t xml:space="preserve">The results set out in the various sections above have enabled </w:t>
      </w:r>
      <w:r w:rsidR="005D2221">
        <w:rPr>
          <w:rFonts w:ascii="Arial" w:hAnsi="Arial" w:cs="Arial"/>
        </w:rPr>
        <w:t xml:space="preserve">to formulate recommendations for </w:t>
      </w:r>
      <w:r w:rsidR="00A23AE9" w:rsidRPr="005D2221">
        <w:rPr>
          <w:rFonts w:ascii="Arial" w:hAnsi="Arial" w:cs="Arial"/>
        </w:rPr>
        <w:t xml:space="preserve">a </w:t>
      </w:r>
      <w:r w:rsidR="00D8439A" w:rsidRPr="004C7E26">
        <w:rPr>
          <w:rFonts w:ascii="Arial" w:hAnsi="Arial" w:cs="Arial"/>
        </w:rPr>
        <w:t>diverse</w:t>
      </w:r>
      <w:r w:rsidR="00BD714F" w:rsidRPr="004C7E26">
        <w:rPr>
          <w:rFonts w:ascii="Arial" w:hAnsi="Arial" w:cs="Arial"/>
        </w:rPr>
        <w:t xml:space="preserve"> </w:t>
      </w:r>
      <w:r w:rsidR="00F26F8A" w:rsidRPr="004C7E26">
        <w:rPr>
          <w:rFonts w:ascii="Arial" w:hAnsi="Arial" w:cs="Arial"/>
        </w:rPr>
        <w:t>but</w:t>
      </w:r>
      <w:r w:rsidR="00F26F8A">
        <w:rPr>
          <w:rFonts w:ascii="Arial" w:hAnsi="Arial" w:cs="Arial"/>
        </w:rPr>
        <w:t xml:space="preserve"> </w:t>
      </w:r>
      <w:r w:rsidR="00A23AE9" w:rsidRPr="005D2221">
        <w:rPr>
          <w:rFonts w:ascii="Arial" w:hAnsi="Arial" w:cs="Arial"/>
        </w:rPr>
        <w:t>coherent teacher professional learning framework to be created</w:t>
      </w:r>
      <w:r w:rsidR="004C352B">
        <w:rPr>
          <w:rFonts w:ascii="Arial" w:hAnsi="Arial" w:cs="Arial"/>
        </w:rPr>
        <w:t xml:space="preserve"> around the key processes of leadership and mentoring between teachers, school leaders, HEI staff and staff in professional education-related organisations. The framework </w:t>
      </w:r>
      <w:r w:rsidR="007E1581">
        <w:rPr>
          <w:rFonts w:ascii="Arial" w:hAnsi="Arial" w:cs="Arial"/>
        </w:rPr>
        <w:t>would be</w:t>
      </w:r>
      <w:r w:rsidR="0006370E">
        <w:rPr>
          <w:rFonts w:ascii="Arial" w:hAnsi="Arial" w:cs="Arial"/>
        </w:rPr>
        <w:t xml:space="preserve"> centred on </w:t>
      </w:r>
      <w:r w:rsidR="00A23AE9" w:rsidRPr="005D2221">
        <w:rPr>
          <w:rFonts w:ascii="Arial" w:hAnsi="Arial" w:cs="Arial"/>
        </w:rPr>
        <w:t>the three principles of Balance, Continuity and Collaboration</w:t>
      </w:r>
      <w:r w:rsidR="004C352B">
        <w:rPr>
          <w:rFonts w:ascii="Arial" w:hAnsi="Arial" w:cs="Arial"/>
        </w:rPr>
        <w:t xml:space="preserve"> </w:t>
      </w:r>
      <w:r w:rsidR="0006370E">
        <w:rPr>
          <w:rFonts w:ascii="Arial" w:hAnsi="Arial" w:cs="Arial"/>
        </w:rPr>
        <w:t>that together promote and deliver the coherence in a teacher’s professional development journey</w:t>
      </w:r>
      <w:r w:rsidR="001460F2">
        <w:rPr>
          <w:rFonts w:ascii="Arial" w:hAnsi="Arial" w:cs="Arial"/>
        </w:rPr>
        <w:t>, complemented by the underpinning themes of Leadership and Mentoring</w:t>
      </w:r>
      <w:r w:rsidR="0006370E">
        <w:rPr>
          <w:rFonts w:ascii="Arial" w:hAnsi="Arial" w:cs="Arial"/>
        </w:rPr>
        <w:t xml:space="preserve">. </w:t>
      </w:r>
    </w:p>
    <w:p w14:paraId="51979D46" w14:textId="40A4112D" w:rsidR="0006370E" w:rsidRDefault="008F10F0" w:rsidP="00CB304E">
      <w:pPr>
        <w:spacing w:after="120" w:line="360" w:lineRule="auto"/>
        <w:ind w:left="567" w:hanging="567"/>
        <w:jc w:val="both"/>
        <w:rPr>
          <w:rFonts w:ascii="Arial" w:hAnsi="Arial" w:cs="Arial"/>
        </w:rPr>
      </w:pPr>
      <w:r>
        <w:rPr>
          <w:rFonts w:ascii="Arial" w:hAnsi="Arial" w:cs="Arial"/>
        </w:rPr>
        <w:t>7.3</w:t>
      </w:r>
      <w:r>
        <w:rPr>
          <w:rFonts w:ascii="Arial" w:hAnsi="Arial" w:cs="Arial"/>
        </w:rPr>
        <w:tab/>
      </w:r>
      <w:r w:rsidR="0006370E">
        <w:rPr>
          <w:rFonts w:ascii="Arial" w:hAnsi="Arial" w:cs="Arial"/>
        </w:rPr>
        <w:t>These principles and t</w:t>
      </w:r>
      <w:r w:rsidR="004C352B">
        <w:rPr>
          <w:rFonts w:ascii="Arial" w:hAnsi="Arial" w:cs="Arial"/>
        </w:rPr>
        <w:t>he vari</w:t>
      </w:r>
      <w:r w:rsidR="0006370E">
        <w:rPr>
          <w:rFonts w:ascii="Arial" w:hAnsi="Arial" w:cs="Arial"/>
        </w:rPr>
        <w:t>ous activities that underpin their realisation are set o</w:t>
      </w:r>
      <w:r w:rsidR="007E1581">
        <w:rPr>
          <w:rFonts w:ascii="Arial" w:hAnsi="Arial" w:cs="Arial"/>
        </w:rPr>
        <w:t>ut</w:t>
      </w:r>
      <w:r w:rsidR="0006370E">
        <w:rPr>
          <w:rFonts w:ascii="Arial" w:hAnsi="Arial" w:cs="Arial"/>
        </w:rPr>
        <w:t xml:space="preserve"> schematically in the infographic below</w:t>
      </w:r>
      <w:r w:rsidR="00C402BC" w:rsidRPr="00C402BC">
        <w:rPr>
          <w:rFonts w:ascii="Arial" w:hAnsi="Arial" w:cs="Arial"/>
        </w:rPr>
        <w:t xml:space="preserve"> </w:t>
      </w:r>
      <w:r w:rsidR="00C402BC">
        <w:rPr>
          <w:rFonts w:ascii="Arial" w:hAnsi="Arial" w:cs="Arial"/>
        </w:rPr>
        <w:t>(Figure 5)</w:t>
      </w:r>
      <w:r w:rsidR="004C7E26">
        <w:rPr>
          <w:rFonts w:ascii="Arial" w:hAnsi="Arial" w:cs="Arial"/>
        </w:rPr>
        <w:t>. Adopting these principles as a basis for a future professional learning framework will e</w:t>
      </w:r>
      <w:r w:rsidR="009047D0" w:rsidRPr="004C7E26">
        <w:rPr>
          <w:rFonts w:ascii="Arial" w:hAnsi="Arial" w:cs="Arial"/>
        </w:rPr>
        <w:t>nsure that teachers feel valued</w:t>
      </w:r>
      <w:r w:rsidR="004C7E26">
        <w:rPr>
          <w:rFonts w:ascii="Arial" w:hAnsi="Arial" w:cs="Arial"/>
        </w:rPr>
        <w:t xml:space="preserve"> and</w:t>
      </w:r>
      <w:r w:rsidR="009047D0" w:rsidRPr="004C7E26">
        <w:rPr>
          <w:rFonts w:ascii="Arial" w:hAnsi="Arial" w:cs="Arial"/>
        </w:rPr>
        <w:t xml:space="preserve"> that teaching is perceived as a highly esteemed profession so that we continue to recruit the high quality entrants to the profession which are a distinctive hallmark of </w:t>
      </w:r>
      <w:r w:rsidR="00E8680A">
        <w:rPr>
          <w:rFonts w:ascii="Arial" w:hAnsi="Arial" w:cs="Arial"/>
        </w:rPr>
        <w:t>ITE</w:t>
      </w:r>
      <w:r w:rsidR="009047D0" w:rsidRPr="004C7E26">
        <w:rPr>
          <w:rFonts w:ascii="Arial" w:hAnsi="Arial" w:cs="Arial"/>
        </w:rPr>
        <w:t xml:space="preserve"> in Northern Irel</w:t>
      </w:r>
      <w:r w:rsidR="000427AB">
        <w:rPr>
          <w:rFonts w:ascii="Arial" w:hAnsi="Arial" w:cs="Arial"/>
        </w:rPr>
        <w:t>a</w:t>
      </w:r>
      <w:r w:rsidR="009047D0" w:rsidRPr="004C7E26">
        <w:rPr>
          <w:rFonts w:ascii="Arial" w:hAnsi="Arial" w:cs="Arial"/>
        </w:rPr>
        <w:t>nd.</w:t>
      </w:r>
    </w:p>
    <w:p w14:paraId="40795C5F" w14:textId="4B6154AC" w:rsidR="008F1D6E" w:rsidRDefault="008F10F0" w:rsidP="00CB304E">
      <w:pPr>
        <w:spacing w:after="120" w:line="360" w:lineRule="auto"/>
        <w:ind w:left="567" w:hanging="567"/>
        <w:jc w:val="both"/>
        <w:rPr>
          <w:rFonts w:ascii="Arial" w:hAnsi="Arial" w:cs="Arial"/>
        </w:rPr>
      </w:pPr>
      <w:r>
        <w:rPr>
          <w:rFonts w:ascii="Arial" w:hAnsi="Arial" w:cs="Arial"/>
        </w:rPr>
        <w:t>7.4</w:t>
      </w:r>
      <w:r>
        <w:rPr>
          <w:rFonts w:ascii="Arial" w:hAnsi="Arial" w:cs="Arial"/>
        </w:rPr>
        <w:tab/>
      </w:r>
      <w:r w:rsidR="0006370E">
        <w:rPr>
          <w:rFonts w:ascii="Arial" w:hAnsi="Arial" w:cs="Arial"/>
        </w:rPr>
        <w:t xml:space="preserve">Whilst this report borrows policy ideas from the experience of other jurisdictions, it also highlights the existing potential for positive developments in </w:t>
      </w:r>
      <w:r w:rsidR="004C7E26">
        <w:rPr>
          <w:rFonts w:ascii="Arial" w:hAnsi="Arial" w:cs="Arial"/>
        </w:rPr>
        <w:t>Northern Ireland</w:t>
      </w:r>
      <w:r w:rsidR="0006370E">
        <w:rPr>
          <w:rFonts w:ascii="Arial" w:hAnsi="Arial" w:cs="Arial"/>
        </w:rPr>
        <w:t>, including experience from previous professional learning-related activities and programmes. Using the</w:t>
      </w:r>
      <w:r w:rsidR="005B4018">
        <w:rPr>
          <w:rFonts w:ascii="Arial" w:hAnsi="Arial" w:cs="Arial"/>
        </w:rPr>
        <w:t xml:space="preserve">se recommendations to </w:t>
      </w:r>
      <w:r w:rsidR="005B4018" w:rsidRPr="004C7E26">
        <w:rPr>
          <w:rFonts w:ascii="Arial" w:hAnsi="Arial" w:cs="Arial"/>
        </w:rPr>
        <w:t>develop a</w:t>
      </w:r>
      <w:r w:rsidR="005B4018">
        <w:rPr>
          <w:rFonts w:ascii="Arial" w:hAnsi="Arial" w:cs="Arial"/>
        </w:rPr>
        <w:t xml:space="preserve"> </w:t>
      </w:r>
      <w:r w:rsidR="0006370E">
        <w:rPr>
          <w:rFonts w:ascii="Arial" w:hAnsi="Arial" w:cs="Arial"/>
        </w:rPr>
        <w:t xml:space="preserve">framework, the next steps would be to examine how its elements can be </w:t>
      </w:r>
      <w:r w:rsidR="00014275">
        <w:rPr>
          <w:rFonts w:ascii="Arial" w:hAnsi="Arial" w:cs="Arial"/>
        </w:rPr>
        <w:t>brought to fruition</w:t>
      </w:r>
      <w:r w:rsidR="00215B60">
        <w:rPr>
          <w:rFonts w:ascii="Arial" w:hAnsi="Arial" w:cs="Arial"/>
        </w:rPr>
        <w:t xml:space="preserve"> </w:t>
      </w:r>
      <w:r w:rsidR="004C7E26">
        <w:rPr>
          <w:rFonts w:ascii="Arial" w:hAnsi="Arial" w:cs="Arial"/>
        </w:rPr>
        <w:t>i</w:t>
      </w:r>
      <w:r w:rsidR="00014275">
        <w:rPr>
          <w:rFonts w:ascii="Arial" w:hAnsi="Arial" w:cs="Arial"/>
        </w:rPr>
        <w:t>n a manner that is feasible, affordable and sustainable</w:t>
      </w:r>
      <w:r w:rsidR="005B4018">
        <w:rPr>
          <w:rFonts w:ascii="Arial" w:hAnsi="Arial" w:cs="Arial"/>
        </w:rPr>
        <w:t xml:space="preserve">; using the proposed </w:t>
      </w:r>
      <w:r w:rsidR="001460F2">
        <w:rPr>
          <w:rFonts w:ascii="Arial" w:hAnsi="Arial" w:cs="Arial"/>
        </w:rPr>
        <w:t xml:space="preserve">four-strand </w:t>
      </w:r>
      <w:r w:rsidR="005B4018">
        <w:rPr>
          <w:rFonts w:ascii="Arial" w:hAnsi="Arial" w:cs="Arial"/>
        </w:rPr>
        <w:t xml:space="preserve">pilot </w:t>
      </w:r>
      <w:r w:rsidR="001460F2">
        <w:rPr>
          <w:rFonts w:ascii="Arial" w:hAnsi="Arial" w:cs="Arial"/>
        </w:rPr>
        <w:t>project</w:t>
      </w:r>
      <w:r w:rsidR="005B4018">
        <w:rPr>
          <w:rFonts w:ascii="Arial" w:hAnsi="Arial" w:cs="Arial"/>
        </w:rPr>
        <w:t xml:space="preserve"> would be a step forward.</w:t>
      </w:r>
    </w:p>
    <w:p w14:paraId="0AD98F77" w14:textId="77777777" w:rsidR="00215B60" w:rsidRDefault="00215B60" w:rsidP="004C7E26"/>
    <w:p w14:paraId="576191BC" w14:textId="37D98F1C" w:rsidR="00BE0B2A" w:rsidRDefault="00215B60">
      <w:r w:rsidRPr="00BE0B2A">
        <w:rPr>
          <w:rFonts w:ascii="Arial" w:hAnsi="Arial" w:cs="Arial"/>
          <w:b/>
          <w:noProof/>
          <w:sz w:val="24"/>
          <w:szCs w:val="24"/>
          <w:lang w:eastAsia="en-GB"/>
        </w:rPr>
        <w:drawing>
          <wp:anchor distT="0" distB="0" distL="114300" distR="114300" simplePos="0" relativeHeight="251659264" behindDoc="0" locked="0" layoutInCell="1" allowOverlap="1" wp14:anchorId="32774CE9" wp14:editId="25CE46C9">
            <wp:simplePos x="0" y="0"/>
            <wp:positionH relativeFrom="margin">
              <wp:align>right</wp:align>
            </wp:positionH>
            <wp:positionV relativeFrom="page">
              <wp:posOffset>1428750</wp:posOffset>
            </wp:positionV>
            <wp:extent cx="6106795" cy="84226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GRAPHIC-TPLF.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6795" cy="8422640"/>
                    </a:xfrm>
                    <a:prstGeom prst="rect">
                      <a:avLst/>
                    </a:prstGeom>
                  </pic:spPr>
                </pic:pic>
              </a:graphicData>
            </a:graphic>
          </wp:anchor>
        </w:drawing>
      </w:r>
      <w:r w:rsidR="00C402BC" w:rsidRPr="00BE0B2A">
        <w:rPr>
          <w:rFonts w:ascii="Arial" w:hAnsi="Arial" w:cs="Arial"/>
          <w:b/>
          <w:sz w:val="24"/>
          <w:szCs w:val="24"/>
        </w:rPr>
        <w:t>Figure 5:  Principles and Practice</w:t>
      </w:r>
      <w:r w:rsidR="008F1D6E" w:rsidRPr="00BE0B2A">
        <w:br w:type="page"/>
      </w:r>
    </w:p>
    <w:p w14:paraId="5520BA67" w14:textId="77777777" w:rsidR="008F1D6E" w:rsidRPr="00BE0B2A" w:rsidRDefault="008F1D6E" w:rsidP="00BE0B2A">
      <w:pPr>
        <w:pStyle w:val="Heading1"/>
        <w:ind w:left="0"/>
        <w:jc w:val="both"/>
        <w:rPr>
          <w:rFonts w:ascii="Arial" w:hAnsi="Arial" w:cs="Arial"/>
          <w:b/>
          <w:sz w:val="28"/>
          <w:szCs w:val="28"/>
        </w:rPr>
      </w:pPr>
      <w:bookmarkStart w:id="61" w:name="_Toc2198374"/>
      <w:bookmarkStart w:id="62" w:name="_Toc3498679"/>
      <w:r w:rsidRPr="00BE0B2A">
        <w:rPr>
          <w:rFonts w:ascii="Arial" w:hAnsi="Arial" w:cs="Arial"/>
          <w:b/>
          <w:sz w:val="28"/>
          <w:szCs w:val="28"/>
        </w:rPr>
        <w:t>References</w:t>
      </w:r>
      <w:bookmarkEnd w:id="61"/>
      <w:bookmarkEnd w:id="62"/>
    </w:p>
    <w:p w14:paraId="639BEAD7" w14:textId="77777777" w:rsidR="008F1D6E" w:rsidRDefault="008F1D6E" w:rsidP="008F1D6E">
      <w:pPr>
        <w:spacing w:after="120" w:line="360" w:lineRule="auto"/>
        <w:ind w:left="284" w:hanging="284"/>
        <w:rPr>
          <w:rStyle w:val="authors"/>
          <w:rFonts w:ascii="Arial" w:hAnsi="Arial" w:cs="Arial"/>
        </w:rPr>
      </w:pPr>
    </w:p>
    <w:p w14:paraId="39C5089F" w14:textId="6E7EDD75" w:rsidR="00262841" w:rsidRDefault="00262841" w:rsidP="00362628">
      <w:pPr>
        <w:spacing w:after="120" w:line="360" w:lineRule="auto"/>
        <w:ind w:left="284" w:hanging="284"/>
        <w:rPr>
          <w:rStyle w:val="authors"/>
          <w:rFonts w:ascii="Arial" w:hAnsi="Arial" w:cs="Arial"/>
        </w:rPr>
      </w:pPr>
      <w:r w:rsidRPr="00262841">
        <w:rPr>
          <w:rStyle w:val="authors"/>
          <w:rFonts w:ascii="Arial" w:hAnsi="Arial" w:cs="Arial"/>
        </w:rPr>
        <w:t xml:space="preserve">Abbott, </w:t>
      </w:r>
      <w:r>
        <w:rPr>
          <w:rStyle w:val="authors"/>
          <w:rFonts w:ascii="Arial" w:hAnsi="Arial" w:cs="Arial"/>
        </w:rPr>
        <w:t xml:space="preserve">L., </w:t>
      </w:r>
      <w:r w:rsidRPr="00262841">
        <w:rPr>
          <w:rStyle w:val="authors"/>
          <w:rFonts w:ascii="Arial" w:hAnsi="Arial" w:cs="Arial"/>
        </w:rPr>
        <w:t>Moran</w:t>
      </w:r>
      <w:r>
        <w:rPr>
          <w:rStyle w:val="authors"/>
          <w:rFonts w:ascii="Arial" w:hAnsi="Arial" w:cs="Arial"/>
        </w:rPr>
        <w:t>, A.</w:t>
      </w:r>
      <w:r w:rsidRPr="00262841">
        <w:rPr>
          <w:rStyle w:val="authors"/>
          <w:rFonts w:ascii="Arial" w:hAnsi="Arial" w:cs="Arial"/>
        </w:rPr>
        <w:t xml:space="preserve"> &amp; Clarke</w:t>
      </w:r>
      <w:r>
        <w:rPr>
          <w:rStyle w:val="authors"/>
          <w:rFonts w:ascii="Arial" w:hAnsi="Arial" w:cs="Arial"/>
        </w:rPr>
        <w:t>, L.</w:t>
      </w:r>
      <w:r w:rsidRPr="00262841">
        <w:rPr>
          <w:rStyle w:val="authors"/>
          <w:rFonts w:ascii="Arial" w:hAnsi="Arial" w:cs="Arial"/>
        </w:rPr>
        <w:t xml:space="preserve"> (2009) Northern Ireland beginning teachers' experiences of induction: the ‘haves’ and the ‘have nots’, </w:t>
      </w:r>
      <w:r w:rsidRPr="008A1D03">
        <w:rPr>
          <w:rStyle w:val="authors"/>
          <w:rFonts w:ascii="Arial" w:hAnsi="Arial" w:cs="Arial"/>
          <w:i/>
        </w:rPr>
        <w:t>European Journal of Teacher Education</w:t>
      </w:r>
      <w:r>
        <w:rPr>
          <w:rStyle w:val="authors"/>
          <w:rFonts w:ascii="Arial" w:hAnsi="Arial" w:cs="Arial"/>
        </w:rPr>
        <w:t xml:space="preserve">, </w:t>
      </w:r>
      <w:r w:rsidRPr="00262841">
        <w:rPr>
          <w:rStyle w:val="authors"/>
          <w:rFonts w:ascii="Arial" w:hAnsi="Arial" w:cs="Arial"/>
        </w:rPr>
        <w:t>32</w:t>
      </w:r>
      <w:r>
        <w:rPr>
          <w:rStyle w:val="authors"/>
          <w:rFonts w:ascii="Arial" w:hAnsi="Arial" w:cs="Arial"/>
        </w:rPr>
        <w:t>(</w:t>
      </w:r>
      <w:r w:rsidRPr="00262841">
        <w:rPr>
          <w:rStyle w:val="authors"/>
          <w:rFonts w:ascii="Arial" w:hAnsi="Arial" w:cs="Arial"/>
        </w:rPr>
        <w:t>2</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pp</w:t>
      </w:r>
      <w:r w:rsidR="00F5140F">
        <w:rPr>
          <w:rStyle w:val="authors"/>
          <w:rFonts w:ascii="Arial" w:hAnsi="Arial" w:cs="Arial"/>
        </w:rPr>
        <w:t xml:space="preserve"> </w:t>
      </w:r>
      <w:r w:rsidRPr="00262841">
        <w:rPr>
          <w:rStyle w:val="authors"/>
          <w:rFonts w:ascii="Arial" w:hAnsi="Arial" w:cs="Arial"/>
        </w:rPr>
        <w:t>95-110</w:t>
      </w:r>
      <w:r>
        <w:rPr>
          <w:rStyle w:val="authors"/>
          <w:rFonts w:ascii="Arial" w:hAnsi="Arial" w:cs="Arial"/>
        </w:rPr>
        <w:t>.</w:t>
      </w:r>
      <w:r w:rsidRPr="00262841">
        <w:rPr>
          <w:rStyle w:val="authors"/>
          <w:rFonts w:ascii="Arial" w:hAnsi="Arial" w:cs="Arial"/>
        </w:rPr>
        <w:t xml:space="preserve"> </w:t>
      </w:r>
      <w:r>
        <w:rPr>
          <w:rStyle w:val="authors"/>
          <w:rFonts w:ascii="Arial" w:hAnsi="Arial" w:cs="Arial"/>
        </w:rPr>
        <w:t xml:space="preserve">Available at: </w:t>
      </w:r>
      <w:hyperlink r:id="rId23" w:history="1">
        <w:r w:rsidRPr="00045ACF">
          <w:rPr>
            <w:rStyle w:val="Hyperlink"/>
            <w:rFonts w:ascii="Arial" w:hAnsi="Arial" w:cs="Arial"/>
          </w:rPr>
          <w:t>https://www.tandfonline.com/doi/abs/10.1080/02619760802613313</w:t>
        </w:r>
      </w:hyperlink>
    </w:p>
    <w:p w14:paraId="6F8D29BF" w14:textId="1402B8AF" w:rsidR="001C154D" w:rsidRPr="001C154D" w:rsidRDefault="001C154D" w:rsidP="00362628">
      <w:pPr>
        <w:spacing w:after="120" w:line="360" w:lineRule="auto"/>
        <w:ind w:left="284" w:hanging="284"/>
        <w:rPr>
          <w:rStyle w:val="authors"/>
          <w:rFonts w:ascii="Arial" w:hAnsi="Arial" w:cs="Arial"/>
        </w:rPr>
      </w:pPr>
      <w:r>
        <w:rPr>
          <w:rStyle w:val="authors"/>
          <w:rFonts w:ascii="Arial" w:hAnsi="Arial" w:cs="Arial"/>
        </w:rPr>
        <w:t xml:space="preserve">Akiba, M. and Wlkinson, B. (2016) </w:t>
      </w:r>
      <w:r w:rsidRPr="001C154D">
        <w:rPr>
          <w:rStyle w:val="authors"/>
          <w:rFonts w:ascii="Arial" w:hAnsi="Arial" w:cs="Arial"/>
        </w:rPr>
        <w:t>Adopting an International Innovation for</w:t>
      </w:r>
      <w:r>
        <w:rPr>
          <w:rStyle w:val="authors"/>
          <w:rFonts w:ascii="Arial" w:hAnsi="Arial" w:cs="Arial"/>
        </w:rPr>
        <w:t xml:space="preserve"> </w:t>
      </w:r>
      <w:r w:rsidRPr="001C154D">
        <w:rPr>
          <w:rStyle w:val="authors"/>
          <w:rFonts w:ascii="Arial" w:hAnsi="Arial" w:cs="Arial"/>
        </w:rPr>
        <w:t>Teacher Professional Development: State</w:t>
      </w:r>
      <w:r>
        <w:rPr>
          <w:rStyle w:val="authors"/>
          <w:rFonts w:ascii="Arial" w:hAnsi="Arial" w:cs="Arial"/>
        </w:rPr>
        <w:t xml:space="preserve"> </w:t>
      </w:r>
      <w:r w:rsidRPr="001C154D">
        <w:rPr>
          <w:rStyle w:val="authors"/>
          <w:rFonts w:ascii="Arial" w:hAnsi="Arial" w:cs="Arial"/>
        </w:rPr>
        <w:t>and District Approaches to Lesson Study</w:t>
      </w:r>
      <w:r>
        <w:rPr>
          <w:rStyle w:val="authors"/>
          <w:rFonts w:ascii="Arial" w:hAnsi="Arial" w:cs="Arial"/>
        </w:rPr>
        <w:t xml:space="preserve"> </w:t>
      </w:r>
      <w:r w:rsidRPr="001C154D">
        <w:rPr>
          <w:rStyle w:val="authors"/>
          <w:rFonts w:ascii="Arial" w:hAnsi="Arial" w:cs="Arial"/>
        </w:rPr>
        <w:t>in Florida</w:t>
      </w:r>
      <w:r>
        <w:rPr>
          <w:rStyle w:val="authors"/>
          <w:rFonts w:ascii="Arial" w:hAnsi="Arial" w:cs="Arial"/>
        </w:rPr>
        <w:t xml:space="preserve">. </w:t>
      </w:r>
      <w:r>
        <w:rPr>
          <w:rStyle w:val="authors"/>
          <w:rFonts w:ascii="Arial" w:hAnsi="Arial" w:cs="Arial"/>
          <w:i/>
        </w:rPr>
        <w:t xml:space="preserve"> Journal of Teacher Education</w:t>
      </w:r>
      <w:r>
        <w:rPr>
          <w:rStyle w:val="authors"/>
          <w:rFonts w:ascii="Arial" w:hAnsi="Arial" w:cs="Arial"/>
        </w:rPr>
        <w:t xml:space="preserve">, 67(1), pp 74-93. Available at: </w:t>
      </w:r>
      <w:hyperlink r:id="rId24" w:history="1">
        <w:r>
          <w:rPr>
            <w:rStyle w:val="Hyperlink"/>
            <w:rFonts w:ascii="Arial" w:hAnsi="Arial" w:cs="Arial"/>
            <w:color w:val="336699"/>
            <w:sz w:val="21"/>
            <w:szCs w:val="21"/>
            <w:shd w:val="clear" w:color="auto" w:fill="FFFFFF"/>
          </w:rPr>
          <w:t>https://doi.org/10.1177/0022487115593603</w:t>
        </w:r>
      </w:hyperlink>
    </w:p>
    <w:p w14:paraId="158776F4" w14:textId="2B5F4829" w:rsidR="008F1D6E" w:rsidRPr="00D569F4" w:rsidRDefault="008F1D6E" w:rsidP="00362628">
      <w:pPr>
        <w:spacing w:after="120" w:line="360" w:lineRule="auto"/>
        <w:ind w:left="284" w:hanging="284"/>
        <w:rPr>
          <w:rStyle w:val="doilink"/>
          <w:rFonts w:ascii="Arial" w:hAnsi="Arial" w:cs="Arial"/>
        </w:rPr>
      </w:pPr>
      <w:r w:rsidRPr="00D569F4">
        <w:rPr>
          <w:rStyle w:val="authors"/>
          <w:rFonts w:ascii="Arial" w:hAnsi="Arial" w:cs="Arial"/>
        </w:rPr>
        <w:t>Austin, R. Abbott, L., Mulkeen, A. &amp; Metcalfe, N.</w:t>
      </w:r>
      <w:r w:rsidRPr="00D569F4">
        <w:rPr>
          <w:rFonts w:ascii="Arial" w:hAnsi="Arial" w:cs="Arial"/>
        </w:rPr>
        <w:t xml:space="preserve"> </w:t>
      </w:r>
      <w:r w:rsidRPr="00D569F4">
        <w:rPr>
          <w:rStyle w:val="Date1"/>
          <w:rFonts w:ascii="Arial" w:hAnsi="Arial" w:cs="Arial"/>
        </w:rPr>
        <w:t>(2003)</w:t>
      </w:r>
      <w:r w:rsidRPr="00D569F4">
        <w:rPr>
          <w:rFonts w:ascii="Arial" w:hAnsi="Arial" w:cs="Arial"/>
        </w:rPr>
        <w:t xml:space="preserve"> </w:t>
      </w:r>
      <w:r w:rsidRPr="00D569F4">
        <w:rPr>
          <w:rStyle w:val="arttitle"/>
          <w:rFonts w:ascii="Arial" w:hAnsi="Arial" w:cs="Arial"/>
        </w:rPr>
        <w:t>Dissolving boundaries: cross-national co-operation through technology in education,</w:t>
      </w:r>
      <w:r w:rsidRPr="00D569F4">
        <w:rPr>
          <w:rFonts w:ascii="Arial" w:hAnsi="Arial" w:cs="Arial"/>
        </w:rPr>
        <w:t xml:space="preserve"> </w:t>
      </w:r>
      <w:r w:rsidRPr="008A1D03">
        <w:rPr>
          <w:rStyle w:val="serialtitle"/>
          <w:rFonts w:ascii="Arial" w:hAnsi="Arial" w:cs="Arial"/>
          <w:i/>
        </w:rPr>
        <w:t>The Curriculum Journal</w:t>
      </w:r>
      <w:r w:rsidRPr="00D569F4">
        <w:rPr>
          <w:rStyle w:val="serialtitle"/>
          <w:rFonts w:ascii="Arial" w:hAnsi="Arial" w:cs="Arial"/>
        </w:rPr>
        <w:t>,</w:t>
      </w:r>
      <w:r w:rsidRPr="00D569F4">
        <w:rPr>
          <w:rFonts w:ascii="Arial" w:hAnsi="Arial" w:cs="Arial"/>
        </w:rPr>
        <w:t xml:space="preserve"> </w:t>
      </w:r>
      <w:r w:rsidRPr="00D569F4">
        <w:rPr>
          <w:rStyle w:val="volumeissue"/>
          <w:rFonts w:ascii="Arial" w:hAnsi="Arial" w:cs="Arial"/>
        </w:rPr>
        <w:t>141,</w:t>
      </w:r>
      <w:r w:rsidRPr="00D569F4">
        <w:rPr>
          <w:rFonts w:ascii="Arial" w:hAnsi="Arial" w:cs="Arial"/>
        </w:rPr>
        <w:t xml:space="preserve"> </w:t>
      </w:r>
      <w:r w:rsidRPr="00D569F4">
        <w:rPr>
          <w:rStyle w:val="pagerange"/>
          <w:rFonts w:ascii="Arial" w:hAnsi="Arial" w:cs="Arial"/>
        </w:rPr>
        <w:t>55-84,</w:t>
      </w:r>
      <w:r w:rsidRPr="00D569F4">
        <w:rPr>
          <w:rFonts w:ascii="Arial" w:hAnsi="Arial" w:cs="Arial"/>
        </w:rPr>
        <w:t xml:space="preserve"> </w:t>
      </w:r>
      <w:r w:rsidRPr="00D569F4">
        <w:rPr>
          <w:rStyle w:val="doilink"/>
          <w:rFonts w:ascii="Arial" w:hAnsi="Arial" w:cs="Arial"/>
        </w:rPr>
        <w:t xml:space="preserve">DOI: </w:t>
      </w:r>
      <w:hyperlink r:id="rId25" w:history="1">
        <w:r w:rsidRPr="00D569F4">
          <w:rPr>
            <w:rStyle w:val="Hyperlink"/>
            <w:rFonts w:ascii="Arial" w:hAnsi="Arial" w:cs="Arial"/>
            <w:color w:val="auto"/>
          </w:rPr>
          <w:t>10.1080/0958517032000055938</w:t>
        </w:r>
      </w:hyperlink>
    </w:p>
    <w:p w14:paraId="08EB3E25" w14:textId="62F5824D" w:rsidR="008F1D6E" w:rsidRPr="00D569F4" w:rsidRDefault="008F1D6E" w:rsidP="00362628">
      <w:pPr>
        <w:spacing w:after="120" w:line="360" w:lineRule="auto"/>
        <w:ind w:left="284" w:hanging="284"/>
        <w:rPr>
          <w:rFonts w:ascii="Arial" w:hAnsi="Arial" w:cs="Arial"/>
        </w:rPr>
      </w:pPr>
      <w:r w:rsidRPr="00D569F4">
        <w:rPr>
          <w:rFonts w:ascii="Arial" w:hAnsi="Arial" w:cs="Arial"/>
        </w:rPr>
        <w:t>Austin, R., Smyth, J., Rickard, A., Quirk</w:t>
      </w:r>
      <w:r w:rsidRPr="00D569F4">
        <w:rPr>
          <w:rFonts w:ascii="Cambria Math" w:hAnsi="Cambria Math" w:cs="Cambria Math"/>
        </w:rPr>
        <w:t>‐</w:t>
      </w:r>
      <w:r w:rsidRPr="00D569F4">
        <w:rPr>
          <w:rFonts w:ascii="Arial" w:hAnsi="Arial" w:cs="Arial"/>
        </w:rPr>
        <w:t xml:space="preserve">Bolt, N. &amp; Metcalfe, N. (2010) Collaborative digital learning in schools: teacher perceptions of purpose and effectiveness, </w:t>
      </w:r>
      <w:r w:rsidRPr="00F5140F">
        <w:rPr>
          <w:rFonts w:ascii="Arial" w:hAnsi="Arial" w:cs="Arial"/>
          <w:i/>
        </w:rPr>
        <w:t>Technology, Pedagogy and Education</w:t>
      </w:r>
      <w:r w:rsidRPr="00D569F4">
        <w:rPr>
          <w:rFonts w:ascii="Arial" w:hAnsi="Arial" w:cs="Arial"/>
        </w:rPr>
        <w:t>, 19</w:t>
      </w:r>
      <w:r w:rsidR="00F5140F">
        <w:rPr>
          <w:rFonts w:ascii="Arial" w:hAnsi="Arial" w:cs="Arial"/>
        </w:rPr>
        <w:t>(</w:t>
      </w:r>
      <w:r w:rsidRPr="00D569F4">
        <w:rPr>
          <w:rFonts w:ascii="Arial" w:hAnsi="Arial" w:cs="Arial"/>
        </w:rPr>
        <w:t>3</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327-343, DOI: 10.1080/1475939X.2010.513765 </w:t>
      </w:r>
    </w:p>
    <w:p w14:paraId="43BBBA34" w14:textId="77777777" w:rsidR="008F1D6E" w:rsidRDefault="008F1D6E" w:rsidP="00362628">
      <w:pPr>
        <w:spacing w:after="120" w:line="360" w:lineRule="auto"/>
        <w:ind w:left="284" w:hanging="284"/>
        <w:rPr>
          <w:rFonts w:ascii="Arial" w:hAnsi="Arial" w:cs="Arial"/>
        </w:rPr>
      </w:pPr>
      <w:r w:rsidRPr="00F37AF5">
        <w:rPr>
          <w:rFonts w:ascii="Arial" w:hAnsi="Arial" w:cs="Arial"/>
        </w:rPr>
        <w:t>Australian Institute for Teaching and School Leadership (AITSL)</w:t>
      </w:r>
      <w:r>
        <w:rPr>
          <w:rFonts w:ascii="Arial" w:hAnsi="Arial" w:cs="Arial"/>
        </w:rPr>
        <w:t xml:space="preserve"> (2012a)</w:t>
      </w:r>
      <w:r w:rsidRPr="00F37AF5">
        <w:rPr>
          <w:rFonts w:ascii="Arial" w:hAnsi="Arial" w:cs="Arial"/>
        </w:rPr>
        <w:t xml:space="preserve"> </w:t>
      </w:r>
      <w:r w:rsidRPr="00F37AF5">
        <w:rPr>
          <w:rFonts w:ascii="Arial" w:hAnsi="Arial" w:cs="Arial"/>
          <w:i/>
        </w:rPr>
        <w:t>Australian Charter for the Professional Learning of Teachers and School Leaders. A shared responsibility and commitment August 2012</w:t>
      </w:r>
      <w:r>
        <w:rPr>
          <w:rFonts w:ascii="Arial" w:hAnsi="Arial" w:cs="Arial"/>
        </w:rPr>
        <w:t xml:space="preserve">. Available at:  </w:t>
      </w:r>
      <w:hyperlink r:id="rId26" w:history="1">
        <w:r w:rsidRPr="00984B6D">
          <w:rPr>
            <w:rStyle w:val="Hyperlink"/>
            <w:rFonts w:ascii="Arial" w:hAnsi="Arial" w:cs="Arial"/>
          </w:rPr>
          <w:t>https://www.aitsl.edu.au/docs/default-source/default-document-library/australian_charter_for_the_professional_learning_of_teachers_and_school_leaders.pdf?sfvrsn=53c3ec3c_0</w:t>
        </w:r>
      </w:hyperlink>
      <w:r>
        <w:rPr>
          <w:rFonts w:ascii="Arial" w:hAnsi="Arial" w:cs="Arial"/>
        </w:rPr>
        <w:t xml:space="preserve"> </w:t>
      </w:r>
    </w:p>
    <w:p w14:paraId="13E32F8A" w14:textId="77777777" w:rsidR="008F1D6E" w:rsidRDefault="008F1D6E" w:rsidP="00362628">
      <w:pPr>
        <w:spacing w:after="120" w:line="360" w:lineRule="auto"/>
        <w:ind w:left="284" w:hanging="284"/>
        <w:rPr>
          <w:rFonts w:ascii="Arial" w:hAnsi="Arial" w:cs="Arial"/>
        </w:rPr>
      </w:pPr>
      <w:r w:rsidRPr="00117D89">
        <w:rPr>
          <w:rFonts w:ascii="Arial" w:hAnsi="Arial" w:cs="Arial"/>
        </w:rPr>
        <w:t>Australian Institute for Teaching and School Leadership (AITSL) (2012</w:t>
      </w:r>
      <w:r>
        <w:rPr>
          <w:rFonts w:ascii="Arial" w:hAnsi="Arial" w:cs="Arial"/>
        </w:rPr>
        <w:t>b</w:t>
      </w:r>
      <w:r w:rsidRPr="00117D89">
        <w:rPr>
          <w:rFonts w:ascii="Arial" w:hAnsi="Arial" w:cs="Arial"/>
        </w:rPr>
        <w:t>)</w:t>
      </w:r>
      <w:r>
        <w:rPr>
          <w:rFonts w:ascii="Arial" w:hAnsi="Arial" w:cs="Arial"/>
        </w:rPr>
        <w:t xml:space="preserve"> </w:t>
      </w:r>
      <w:r w:rsidRPr="00117D89">
        <w:rPr>
          <w:rFonts w:ascii="Arial" w:hAnsi="Arial" w:cs="Arial"/>
          <w:i/>
        </w:rPr>
        <w:t>Australian Teacher Performance and Development Framework</w:t>
      </w:r>
      <w:r>
        <w:rPr>
          <w:rFonts w:ascii="Arial" w:hAnsi="Arial" w:cs="Arial"/>
          <w:i/>
        </w:rPr>
        <w:t>.</w:t>
      </w:r>
      <w:r>
        <w:rPr>
          <w:rFonts w:ascii="Arial" w:hAnsi="Arial" w:cs="Arial"/>
        </w:rPr>
        <w:t xml:space="preserve"> </w:t>
      </w:r>
      <w:hyperlink r:id="rId27" w:history="1">
        <w:r w:rsidRPr="00984B6D">
          <w:rPr>
            <w:rStyle w:val="Hyperlink"/>
            <w:rFonts w:ascii="Arial" w:hAnsi="Arial" w:cs="Arial"/>
          </w:rPr>
          <w:t>https://www.aitsl.edu.au/docs/default-source/default-document-library/australian_teacher_performance_and_development_framework_august_2012.pdf?sfvrsn=e7c2ec3c_0</w:t>
        </w:r>
      </w:hyperlink>
      <w:r>
        <w:rPr>
          <w:rFonts w:ascii="Arial" w:hAnsi="Arial" w:cs="Arial"/>
        </w:rPr>
        <w:t xml:space="preserve"> </w:t>
      </w:r>
    </w:p>
    <w:p w14:paraId="0DA38206" w14:textId="77777777" w:rsidR="008F1D6E" w:rsidRPr="00D569F4" w:rsidRDefault="008F1D6E" w:rsidP="00362628">
      <w:pPr>
        <w:spacing w:after="120" w:line="360" w:lineRule="auto"/>
        <w:ind w:left="284" w:hanging="284"/>
        <w:rPr>
          <w:rFonts w:ascii="Arial" w:hAnsi="Arial" w:cs="Arial"/>
        </w:rPr>
      </w:pPr>
      <w:r w:rsidRPr="00D569F4">
        <w:rPr>
          <w:rFonts w:ascii="Arial" w:hAnsi="Arial" w:cs="Arial"/>
        </w:rPr>
        <w:t xml:space="preserve">BERA (2014) BERA-RSA Inquiry into Research and Teacher Education </w:t>
      </w:r>
      <w:hyperlink r:id="rId28" w:history="1">
        <w:r w:rsidRPr="00FB5AF1">
          <w:rPr>
            <w:rStyle w:val="Hyperlink"/>
            <w:rFonts w:ascii="Arial" w:hAnsi="Arial" w:cs="Arial"/>
          </w:rPr>
          <w:t>https://www.thersa.org/globalassets/pdfs/bera-rsa-research-teaching-profession-full-report-for-web-2.pdf</w:t>
        </w:r>
      </w:hyperlink>
    </w:p>
    <w:p w14:paraId="54BFDF32" w14:textId="77777777" w:rsidR="008F1D6E" w:rsidRPr="00F11ED5" w:rsidRDefault="008F1D6E" w:rsidP="00362628">
      <w:pPr>
        <w:spacing w:after="120" w:line="360" w:lineRule="auto"/>
        <w:ind w:left="284" w:hanging="284"/>
        <w:rPr>
          <w:rFonts w:ascii="Arial" w:hAnsi="Arial" w:cs="Arial"/>
        </w:rPr>
      </w:pPr>
      <w:bookmarkStart w:id="63" w:name="_Hlk1910082"/>
      <w:r w:rsidRPr="00F11ED5">
        <w:rPr>
          <w:rFonts w:ascii="Arial" w:hAnsi="Arial" w:cs="Arial"/>
        </w:rPr>
        <w:t>Broughton W. and Harris G. (2019)</w:t>
      </w:r>
      <w:bookmarkEnd w:id="63"/>
      <w:r w:rsidRPr="00F11ED5">
        <w:rPr>
          <w:rFonts w:ascii="Arial" w:hAnsi="Arial" w:cs="Arial"/>
        </w:rPr>
        <w:t xml:space="preserve"> (Eds.) on behalf of the Interprofessional CPD and Lifelong</w:t>
      </w:r>
      <w:r>
        <w:rPr>
          <w:rFonts w:ascii="Arial" w:hAnsi="Arial" w:cs="Arial"/>
        </w:rPr>
        <w:t xml:space="preserve"> </w:t>
      </w:r>
      <w:r w:rsidRPr="00F11ED5">
        <w:rPr>
          <w:rFonts w:ascii="Arial" w:hAnsi="Arial" w:cs="Arial"/>
        </w:rPr>
        <w:t xml:space="preserve">Learning UK Working Group. </w:t>
      </w:r>
      <w:r w:rsidRPr="00F11ED5">
        <w:rPr>
          <w:rFonts w:ascii="Arial" w:hAnsi="Arial" w:cs="Arial"/>
          <w:i/>
        </w:rPr>
        <w:t>Principles for Continuing Professional Development and Lifelong Learning in Health and Social Care</w:t>
      </w:r>
      <w:r w:rsidRPr="00F11ED5">
        <w:rPr>
          <w:rFonts w:ascii="Arial" w:hAnsi="Arial" w:cs="Arial"/>
        </w:rPr>
        <w:t>. Bridgwater: College of Paramedics.</w:t>
      </w:r>
      <w:r>
        <w:rPr>
          <w:rFonts w:ascii="Arial" w:hAnsi="Arial" w:cs="Arial"/>
        </w:rPr>
        <w:t xml:space="preserve"> Available at: </w:t>
      </w:r>
      <w:hyperlink r:id="rId29" w:history="1">
        <w:r w:rsidRPr="00AA7E67">
          <w:rPr>
            <w:rStyle w:val="Hyperlink"/>
            <w:rFonts w:ascii="Arial" w:hAnsi="Arial" w:cs="Arial"/>
          </w:rPr>
          <w:t>https://www.collegeofparamedics.co.uk/publications/principles-for-cpd</w:t>
        </w:r>
      </w:hyperlink>
      <w:r>
        <w:rPr>
          <w:rFonts w:ascii="Arial" w:hAnsi="Arial" w:cs="Arial"/>
        </w:rPr>
        <w:t xml:space="preserve"> </w:t>
      </w:r>
    </w:p>
    <w:p w14:paraId="5FE251C9" w14:textId="77777777" w:rsidR="00B76A90" w:rsidRPr="00FC5439" w:rsidRDefault="00FC5439" w:rsidP="00362628">
      <w:pPr>
        <w:spacing w:after="120" w:line="360" w:lineRule="auto"/>
        <w:ind w:left="426" w:hanging="426"/>
        <w:rPr>
          <w:rFonts w:ascii="Arial" w:hAnsi="Arial" w:cs="Arial"/>
        </w:rPr>
      </w:pPr>
      <w:r>
        <w:rPr>
          <w:rFonts w:ascii="Arial" w:hAnsi="Arial" w:cs="Arial"/>
        </w:rPr>
        <w:t xml:space="preserve">Harford, J. &amp; MacRuairc, G. (2008) </w:t>
      </w:r>
      <w:r w:rsidR="00B76A90" w:rsidRPr="00B76A90">
        <w:rPr>
          <w:rFonts w:ascii="Arial" w:hAnsi="Arial" w:cs="Arial"/>
        </w:rPr>
        <w:t>Engaging student teachers in meaningful reflective practice</w:t>
      </w:r>
      <w:r>
        <w:rPr>
          <w:rFonts w:ascii="Arial" w:hAnsi="Arial" w:cs="Arial"/>
        </w:rPr>
        <w:t xml:space="preserve">. </w:t>
      </w:r>
      <w:r w:rsidRPr="00FC5439">
        <w:rPr>
          <w:rFonts w:ascii="Arial" w:hAnsi="Arial" w:cs="Arial"/>
          <w:i/>
        </w:rPr>
        <w:t>Teaching and Teacher Education</w:t>
      </w:r>
      <w:r>
        <w:rPr>
          <w:rFonts w:ascii="Arial" w:hAnsi="Arial" w:cs="Arial"/>
        </w:rPr>
        <w:t>, 24(7</w:t>
      </w:r>
      <w:r w:rsidRPr="00FC5439">
        <w:rPr>
          <w:rFonts w:ascii="Arial" w:hAnsi="Arial" w:cs="Arial"/>
        </w:rPr>
        <w:t>), pp 1884-1892</w:t>
      </w:r>
      <w:r>
        <w:rPr>
          <w:rFonts w:ascii="Arial" w:hAnsi="Arial" w:cs="Arial"/>
        </w:rPr>
        <w:t xml:space="preserve">. Available at: </w:t>
      </w:r>
      <w:hyperlink r:id="rId30" w:history="1">
        <w:r w:rsidRPr="00DC6080">
          <w:rPr>
            <w:rStyle w:val="Hyperlink"/>
            <w:rFonts w:ascii="Arial" w:hAnsi="Arial" w:cs="Arial"/>
          </w:rPr>
          <w:t>https://doi.org/10.1016/j.tate.2008.02.010</w:t>
        </w:r>
      </w:hyperlink>
      <w:r>
        <w:rPr>
          <w:rFonts w:ascii="Arial" w:hAnsi="Arial" w:cs="Arial"/>
        </w:rPr>
        <w:t xml:space="preserve"> </w:t>
      </w:r>
    </w:p>
    <w:p w14:paraId="2AA7DD1C" w14:textId="2AD0A0DF" w:rsidR="00FC5439" w:rsidRDefault="0017529C" w:rsidP="00362628">
      <w:pPr>
        <w:spacing w:after="120" w:line="360" w:lineRule="auto"/>
        <w:ind w:left="426" w:hanging="426"/>
        <w:rPr>
          <w:rFonts w:ascii="Arial" w:hAnsi="Arial" w:cs="Arial"/>
        </w:rPr>
      </w:pPr>
      <w:r w:rsidRPr="0017529C">
        <w:rPr>
          <w:rFonts w:ascii="Arial" w:hAnsi="Arial" w:cs="Arial"/>
        </w:rPr>
        <w:t>Darling-Hammond, L., Hyler, M. E.</w:t>
      </w:r>
      <w:r w:rsidR="00F5140F">
        <w:rPr>
          <w:rFonts w:ascii="Arial" w:hAnsi="Arial" w:cs="Arial"/>
        </w:rPr>
        <w:t xml:space="preserve"> and </w:t>
      </w:r>
      <w:r w:rsidRPr="0017529C">
        <w:rPr>
          <w:rFonts w:ascii="Arial" w:hAnsi="Arial" w:cs="Arial"/>
        </w:rPr>
        <w:t>Gardner, M. (2017).</w:t>
      </w:r>
      <w:r>
        <w:rPr>
          <w:rFonts w:ascii="Arial" w:hAnsi="Arial" w:cs="Arial"/>
        </w:rPr>
        <w:t xml:space="preserve"> </w:t>
      </w:r>
      <w:r w:rsidRPr="0017529C">
        <w:rPr>
          <w:rFonts w:ascii="Arial" w:hAnsi="Arial" w:cs="Arial"/>
          <w:i/>
        </w:rPr>
        <w:t>Effective Teacher Professional Development.</w:t>
      </w:r>
      <w:r w:rsidRPr="0017529C">
        <w:rPr>
          <w:rFonts w:ascii="Arial" w:hAnsi="Arial" w:cs="Arial"/>
        </w:rPr>
        <w:t xml:space="preserve"> Palo Alto, CA: Learning Policy Institute.</w:t>
      </w:r>
      <w:r>
        <w:rPr>
          <w:rFonts w:ascii="Arial" w:hAnsi="Arial" w:cs="Arial"/>
        </w:rPr>
        <w:t xml:space="preserve"> </w:t>
      </w:r>
      <w:r w:rsidRPr="0017529C">
        <w:rPr>
          <w:rFonts w:ascii="Arial" w:hAnsi="Arial" w:cs="Arial"/>
        </w:rPr>
        <w:t xml:space="preserve">This report can be found online at </w:t>
      </w:r>
      <w:hyperlink r:id="rId31" w:history="1">
        <w:r w:rsidRPr="00DC6080">
          <w:rPr>
            <w:rStyle w:val="Hyperlink"/>
            <w:rFonts w:ascii="Arial" w:hAnsi="Arial" w:cs="Arial"/>
          </w:rPr>
          <w:t>https://learningpolicyinstitute.org/product/teacher-prof-dev</w:t>
        </w:r>
      </w:hyperlink>
      <w:r>
        <w:rPr>
          <w:rFonts w:ascii="Arial" w:hAnsi="Arial" w:cs="Arial"/>
        </w:rPr>
        <w:t>.</w:t>
      </w:r>
    </w:p>
    <w:p w14:paraId="04DA41AF" w14:textId="77777777" w:rsidR="008F1D6E" w:rsidRPr="00D569F4" w:rsidRDefault="008F1D6E" w:rsidP="00362628">
      <w:pPr>
        <w:spacing w:after="120" w:line="360" w:lineRule="auto"/>
        <w:ind w:left="567" w:hanging="567"/>
        <w:rPr>
          <w:rStyle w:val="retrieval"/>
          <w:rFonts w:ascii="Arial" w:hAnsi="Arial" w:cs="Arial"/>
        </w:rPr>
      </w:pPr>
      <w:r w:rsidRPr="00D569F4">
        <w:rPr>
          <w:rFonts w:ascii="Arial" w:hAnsi="Arial" w:cs="Arial"/>
        </w:rPr>
        <w:t xml:space="preserve">Davis, B.H. &amp; Resta, V.K. (2002). Online Collaboration: Supporting Novice Teachers as Researchers. </w:t>
      </w:r>
      <w:r w:rsidRPr="00D569F4">
        <w:rPr>
          <w:rStyle w:val="HTMLCite"/>
          <w:rFonts w:ascii="Arial" w:hAnsi="Arial" w:cs="Arial"/>
        </w:rPr>
        <w:t xml:space="preserve">Journal of Technology and Teacher Education, </w:t>
      </w:r>
      <w:r w:rsidRPr="00F5140F">
        <w:rPr>
          <w:rStyle w:val="HTMLCite"/>
          <w:rFonts w:ascii="Arial" w:hAnsi="Arial" w:cs="Arial"/>
          <w:i w:val="0"/>
        </w:rPr>
        <w:t>10</w:t>
      </w:r>
      <w:r w:rsidRPr="00F5140F">
        <w:rPr>
          <w:rFonts w:ascii="Arial" w:hAnsi="Arial" w:cs="Arial"/>
        </w:rPr>
        <w:t>(1),</w:t>
      </w:r>
      <w:r w:rsidRPr="00D569F4">
        <w:rPr>
          <w:rFonts w:ascii="Arial" w:hAnsi="Arial" w:cs="Arial"/>
        </w:rPr>
        <w:t xml:space="preserve"> 101-117. Norfolk, VA: Society for Information Technology &amp; Teacher Education. </w:t>
      </w:r>
      <w:r w:rsidRPr="00D569F4">
        <w:rPr>
          <w:rStyle w:val="retrieval"/>
          <w:rFonts w:ascii="Arial" w:hAnsi="Arial" w:cs="Arial"/>
        </w:rPr>
        <w:t xml:space="preserve">Retrieved February 20, 2019 from </w:t>
      </w:r>
      <w:hyperlink r:id="rId32" w:history="1">
        <w:r w:rsidRPr="00D569F4">
          <w:rPr>
            <w:rStyle w:val="Hyperlink"/>
            <w:rFonts w:ascii="Arial" w:hAnsi="Arial" w:cs="Arial"/>
            <w:color w:val="auto"/>
          </w:rPr>
          <w:t>https://www.learntechlib.org/p/9305</w:t>
        </w:r>
      </w:hyperlink>
      <w:r w:rsidRPr="00D569F4">
        <w:rPr>
          <w:rStyle w:val="retrieval"/>
          <w:rFonts w:ascii="Arial" w:hAnsi="Arial" w:cs="Arial"/>
        </w:rPr>
        <w:t>.</w:t>
      </w:r>
    </w:p>
    <w:p w14:paraId="44168721"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Davis, N. (1997) Strategies for staff and institutional development for IT in education: an integrated approach, in B. Somekh &amp; N. Davis (Eds) </w:t>
      </w:r>
      <w:r w:rsidRPr="00E27304">
        <w:rPr>
          <w:rFonts w:ascii="Arial" w:hAnsi="Arial" w:cs="Arial"/>
          <w:i/>
        </w:rPr>
        <w:t>Using Information Technology Effectively in Teaching and Learning</w:t>
      </w:r>
      <w:r w:rsidRPr="00F5140F">
        <w:rPr>
          <w:rFonts w:ascii="Arial" w:hAnsi="Arial" w:cs="Arial"/>
        </w:rPr>
        <w:t xml:space="preserve">.  </w:t>
      </w:r>
      <w:r w:rsidRPr="00D569F4">
        <w:rPr>
          <w:rFonts w:ascii="Arial" w:hAnsi="Arial" w:cs="Arial"/>
        </w:rPr>
        <w:t>London: Routledge.</w:t>
      </w:r>
    </w:p>
    <w:p w14:paraId="2F4ACB71" w14:textId="4A0D9F71" w:rsidR="001C154D" w:rsidRPr="0017529C" w:rsidRDefault="001C154D" w:rsidP="00362628">
      <w:pPr>
        <w:spacing w:after="120" w:line="360" w:lineRule="auto"/>
        <w:ind w:left="425" w:hanging="425"/>
        <w:rPr>
          <w:rStyle w:val="authors"/>
          <w:rFonts w:ascii="Arial" w:hAnsi="Arial" w:cs="Arial"/>
          <w:shd w:val="clear" w:color="auto" w:fill="FFFFFF"/>
        </w:rPr>
      </w:pPr>
      <w:r w:rsidRPr="0017529C">
        <w:rPr>
          <w:rStyle w:val="authors"/>
          <w:rFonts w:ascii="Arial" w:hAnsi="Arial" w:cs="Arial"/>
          <w:shd w:val="clear" w:color="auto" w:fill="FFFFFF"/>
        </w:rPr>
        <w:t>Day</w:t>
      </w:r>
      <w:r w:rsidR="00246B88">
        <w:rPr>
          <w:rStyle w:val="authors"/>
          <w:rFonts w:ascii="Arial" w:hAnsi="Arial" w:cs="Arial"/>
          <w:shd w:val="clear" w:color="auto" w:fill="FFFFFF"/>
        </w:rPr>
        <w:t>, C.</w:t>
      </w:r>
      <w:r w:rsidRPr="0017529C">
        <w:rPr>
          <w:rStyle w:val="authors"/>
          <w:rFonts w:ascii="Arial" w:hAnsi="Arial" w:cs="Arial"/>
          <w:shd w:val="clear" w:color="auto" w:fill="FFFFFF"/>
        </w:rPr>
        <w:t xml:space="preserve"> (1993) Reflection: a necessary but not sufficient condition for professional development, </w:t>
      </w:r>
      <w:r w:rsidRPr="00F5140F">
        <w:rPr>
          <w:rStyle w:val="authors"/>
          <w:rFonts w:ascii="Arial" w:hAnsi="Arial" w:cs="Arial"/>
          <w:i/>
          <w:shd w:val="clear" w:color="auto" w:fill="FFFFFF"/>
        </w:rPr>
        <w:t>British Educational Research Journal</w:t>
      </w:r>
      <w:r w:rsidRPr="0017529C">
        <w:rPr>
          <w:rStyle w:val="authors"/>
          <w:rFonts w:ascii="Arial" w:hAnsi="Arial" w:cs="Arial"/>
          <w:shd w:val="clear" w:color="auto" w:fill="FFFFFF"/>
        </w:rPr>
        <w:t>, 19</w:t>
      </w:r>
      <w:r w:rsidR="00F5140F">
        <w:rPr>
          <w:rStyle w:val="authors"/>
          <w:rFonts w:ascii="Arial" w:hAnsi="Arial" w:cs="Arial"/>
          <w:shd w:val="clear" w:color="auto" w:fill="FFFFFF"/>
        </w:rPr>
        <w:t>(</w:t>
      </w:r>
      <w:r w:rsidRPr="0017529C">
        <w:rPr>
          <w:rStyle w:val="authors"/>
          <w:rFonts w:ascii="Arial" w:hAnsi="Arial" w:cs="Arial"/>
          <w:shd w:val="clear" w:color="auto" w:fill="FFFFFF"/>
        </w:rPr>
        <w:t>1</w:t>
      </w:r>
      <w:r w:rsidR="00F5140F">
        <w:rPr>
          <w:rStyle w:val="authors"/>
          <w:rFonts w:ascii="Arial" w:hAnsi="Arial" w:cs="Arial"/>
          <w:shd w:val="clear" w:color="auto" w:fill="FFFFFF"/>
        </w:rPr>
        <w:t>)</w:t>
      </w:r>
      <w:r w:rsidRPr="0017529C">
        <w:rPr>
          <w:rStyle w:val="authors"/>
          <w:rFonts w:ascii="Arial" w:hAnsi="Arial" w:cs="Arial"/>
          <w:shd w:val="clear" w:color="auto" w:fill="FFFFFF"/>
        </w:rPr>
        <w:t xml:space="preserve">, </w:t>
      </w:r>
      <w:r w:rsidR="00F5140F">
        <w:rPr>
          <w:rStyle w:val="authors"/>
          <w:rFonts w:ascii="Arial" w:hAnsi="Arial" w:cs="Arial"/>
          <w:shd w:val="clear" w:color="auto" w:fill="FFFFFF"/>
        </w:rPr>
        <w:t xml:space="preserve">pp </w:t>
      </w:r>
      <w:r w:rsidRPr="0017529C">
        <w:rPr>
          <w:rStyle w:val="authors"/>
          <w:rFonts w:ascii="Arial" w:hAnsi="Arial" w:cs="Arial"/>
          <w:shd w:val="clear" w:color="auto" w:fill="FFFFFF"/>
        </w:rPr>
        <w:t xml:space="preserve">83-93, DOI: 10.1080/0141192930190107 </w:t>
      </w:r>
    </w:p>
    <w:p w14:paraId="636B6858" w14:textId="31CB1DC6" w:rsidR="008F1D6E" w:rsidRPr="00D569F4" w:rsidRDefault="008F1D6E" w:rsidP="00362628">
      <w:pPr>
        <w:spacing w:after="120" w:line="360" w:lineRule="auto"/>
        <w:ind w:left="426" w:hanging="426"/>
        <w:rPr>
          <w:rFonts w:ascii="Arial" w:hAnsi="Arial" w:cs="Arial"/>
        </w:rPr>
      </w:pPr>
      <w:r w:rsidRPr="00D569F4">
        <w:rPr>
          <w:rFonts w:ascii="Arial" w:hAnsi="Arial" w:cs="Arial"/>
        </w:rPr>
        <w:t>de Paor</w:t>
      </w:r>
      <w:r>
        <w:rPr>
          <w:rFonts w:ascii="Arial" w:hAnsi="Arial" w:cs="Arial"/>
        </w:rPr>
        <w:t>, C.</w:t>
      </w:r>
      <w:r w:rsidRPr="00D569F4">
        <w:rPr>
          <w:rFonts w:ascii="Arial" w:hAnsi="Arial" w:cs="Arial"/>
        </w:rPr>
        <w:t xml:space="preserve"> &amp; Murphy</w:t>
      </w:r>
      <w:r>
        <w:rPr>
          <w:rFonts w:ascii="Arial" w:hAnsi="Arial" w:cs="Arial"/>
        </w:rPr>
        <w:t>, T.R.N.</w:t>
      </w:r>
      <w:r w:rsidRPr="00D569F4">
        <w:rPr>
          <w:rFonts w:ascii="Arial" w:hAnsi="Arial" w:cs="Arial"/>
        </w:rPr>
        <w:t xml:space="preserve"> (2018) Teachers’ views on research as a model of CPD: implications for policy, </w:t>
      </w:r>
      <w:r w:rsidRPr="00F5140F">
        <w:rPr>
          <w:rFonts w:ascii="Arial" w:hAnsi="Arial" w:cs="Arial"/>
          <w:i/>
        </w:rPr>
        <w:t>European Journal of Teacher Education</w:t>
      </w:r>
      <w:r w:rsidRPr="00D569F4">
        <w:rPr>
          <w:rFonts w:ascii="Arial" w:hAnsi="Arial" w:cs="Arial"/>
        </w:rPr>
        <w:t>, 41</w:t>
      </w:r>
      <w:r w:rsidR="00F5140F">
        <w:rPr>
          <w:rFonts w:ascii="Arial" w:hAnsi="Arial" w:cs="Arial"/>
        </w:rPr>
        <w:t>(</w:t>
      </w:r>
      <w:r w:rsidRPr="00D569F4">
        <w:rPr>
          <w:rFonts w:ascii="Arial" w:hAnsi="Arial" w:cs="Arial"/>
        </w:rPr>
        <w:t>2</w:t>
      </w:r>
      <w:r w:rsidR="00F5140F">
        <w:rPr>
          <w:rFonts w:ascii="Arial" w:hAnsi="Arial" w:cs="Arial"/>
        </w:rPr>
        <w:t>)</w:t>
      </w:r>
      <w:r w:rsidRPr="00D569F4">
        <w:rPr>
          <w:rFonts w:ascii="Arial" w:hAnsi="Arial" w:cs="Arial"/>
        </w:rPr>
        <w:t xml:space="preserve">, </w:t>
      </w:r>
      <w:r w:rsidR="00F5140F">
        <w:rPr>
          <w:rFonts w:ascii="Arial" w:hAnsi="Arial" w:cs="Arial"/>
        </w:rPr>
        <w:t xml:space="preserve">pp </w:t>
      </w:r>
      <w:r w:rsidRPr="00D569F4">
        <w:rPr>
          <w:rFonts w:ascii="Arial" w:hAnsi="Arial" w:cs="Arial"/>
        </w:rPr>
        <w:t xml:space="preserve">169-186, DOI: 10.1080/02619768.2017.1416086 </w:t>
      </w:r>
      <w:r w:rsidR="00F5140F">
        <w:rPr>
          <w:rFonts w:ascii="Arial" w:hAnsi="Arial" w:cs="Arial"/>
        </w:rPr>
        <w:t>Available at</w:t>
      </w:r>
      <w:r w:rsidRPr="00D569F4">
        <w:rPr>
          <w:rFonts w:ascii="Arial" w:hAnsi="Arial" w:cs="Arial"/>
        </w:rPr>
        <w:t>: https://doi.org/10.1080/02619768.2017.1416086</w:t>
      </w:r>
    </w:p>
    <w:p w14:paraId="2A8EDDF3" w14:textId="77777777" w:rsidR="008F1D6E" w:rsidRDefault="008F1D6E" w:rsidP="00362628">
      <w:pPr>
        <w:spacing w:after="120" w:line="360" w:lineRule="auto"/>
        <w:ind w:left="426" w:hanging="426"/>
        <w:rPr>
          <w:rFonts w:ascii="Arial" w:hAnsi="Arial" w:cs="Arial"/>
        </w:rPr>
      </w:pPr>
      <w:r w:rsidRPr="00403594">
        <w:rPr>
          <w:rFonts w:ascii="Arial" w:hAnsi="Arial" w:cs="Arial"/>
        </w:rPr>
        <w:t>Department for Education (D</w:t>
      </w:r>
      <w:r w:rsidR="00D24EAF">
        <w:rPr>
          <w:rFonts w:ascii="Arial" w:hAnsi="Arial" w:cs="Arial"/>
        </w:rPr>
        <w:t>f</w:t>
      </w:r>
      <w:r w:rsidRPr="00403594">
        <w:rPr>
          <w:rFonts w:ascii="Arial" w:hAnsi="Arial" w:cs="Arial"/>
        </w:rPr>
        <w:t xml:space="preserve">E) (2016) </w:t>
      </w:r>
      <w:r w:rsidRPr="00403594">
        <w:rPr>
          <w:rFonts w:ascii="Arial" w:hAnsi="Arial" w:cs="Arial"/>
          <w:i/>
        </w:rPr>
        <w:t>Standard for teachers’ professional development A description of effective practice in professional development for teachers</w:t>
      </w:r>
      <w:r w:rsidRPr="00403594">
        <w:rPr>
          <w:rFonts w:ascii="Arial" w:hAnsi="Arial" w:cs="Arial"/>
        </w:rPr>
        <w:t xml:space="preserve">. Available at: </w:t>
      </w:r>
      <w:hyperlink r:id="rId33" w:history="1">
        <w:r w:rsidRPr="00984B6D">
          <w:rPr>
            <w:rStyle w:val="Hyperlink"/>
            <w:rFonts w:ascii="Arial" w:hAnsi="Arial" w:cs="Arial"/>
          </w:rPr>
          <w:t>https://www.gov.uk/government/publications/standard-for-teachers-professional-development</w:t>
        </w:r>
      </w:hyperlink>
      <w:r>
        <w:rPr>
          <w:rFonts w:ascii="Arial" w:hAnsi="Arial" w:cs="Arial"/>
        </w:rPr>
        <w:t xml:space="preserve"> </w:t>
      </w:r>
    </w:p>
    <w:p w14:paraId="45E56EEC" w14:textId="77777777" w:rsidR="008F1D6E" w:rsidRDefault="008F1D6E" w:rsidP="00362628">
      <w:pPr>
        <w:spacing w:after="120" w:line="360" w:lineRule="auto"/>
        <w:ind w:left="426" w:hanging="426"/>
        <w:rPr>
          <w:rFonts w:ascii="Arial" w:hAnsi="Arial" w:cs="Arial"/>
        </w:rPr>
      </w:pPr>
      <w:r>
        <w:rPr>
          <w:rFonts w:ascii="Arial" w:hAnsi="Arial" w:cs="Arial"/>
        </w:rPr>
        <w:t>Department for Education (D</w:t>
      </w:r>
      <w:r w:rsidR="00D24EAF">
        <w:rPr>
          <w:rFonts w:ascii="Arial" w:hAnsi="Arial" w:cs="Arial"/>
        </w:rPr>
        <w:t>f</w:t>
      </w:r>
      <w:r>
        <w:rPr>
          <w:rFonts w:ascii="Arial" w:hAnsi="Arial" w:cs="Arial"/>
        </w:rPr>
        <w:t>E) (2019</w:t>
      </w:r>
      <w:r w:rsidR="00D24EAF">
        <w:rPr>
          <w:rFonts w:ascii="Arial" w:hAnsi="Arial" w:cs="Arial"/>
        </w:rPr>
        <w:t>a</w:t>
      </w:r>
      <w:r>
        <w:rPr>
          <w:rFonts w:ascii="Arial" w:hAnsi="Arial" w:cs="Arial"/>
        </w:rPr>
        <w:t xml:space="preserve">) </w:t>
      </w:r>
      <w:r w:rsidRPr="00F5140F">
        <w:rPr>
          <w:rFonts w:ascii="Arial" w:hAnsi="Arial" w:cs="Arial"/>
          <w:i/>
        </w:rPr>
        <w:t>Teacher recruitment and retention strategy</w:t>
      </w:r>
      <w:r>
        <w:rPr>
          <w:rFonts w:ascii="Arial" w:hAnsi="Arial" w:cs="Arial"/>
        </w:rPr>
        <w:t xml:space="preserve">. Crown Copyright 2019. Available at: </w:t>
      </w:r>
      <w:hyperlink r:id="rId34" w:history="1">
        <w:r w:rsidRPr="00984B6D">
          <w:rPr>
            <w:rStyle w:val="Hyperlink"/>
            <w:rFonts w:ascii="Arial" w:hAnsi="Arial" w:cs="Arial"/>
          </w:rPr>
          <w:t>https://www.gov.uk/government/publications/teacher-recruitment-and-retention-strategy</w:t>
        </w:r>
      </w:hyperlink>
      <w:r>
        <w:rPr>
          <w:rFonts w:ascii="Arial" w:hAnsi="Arial" w:cs="Arial"/>
        </w:rPr>
        <w:t xml:space="preserve"> </w:t>
      </w:r>
    </w:p>
    <w:p w14:paraId="0DDD1DB1" w14:textId="2B632884" w:rsidR="008F1D6E" w:rsidRDefault="00D24EAF" w:rsidP="00362628">
      <w:pPr>
        <w:spacing w:after="120" w:line="360" w:lineRule="auto"/>
        <w:ind w:left="426" w:hanging="426"/>
        <w:rPr>
          <w:rStyle w:val="Hyperlink"/>
          <w:rFonts w:ascii="Arial" w:hAnsi="Arial" w:cs="Arial"/>
        </w:rPr>
      </w:pPr>
      <w:r w:rsidRPr="00D24EAF">
        <w:rPr>
          <w:rFonts w:ascii="Arial" w:hAnsi="Arial" w:cs="Arial"/>
        </w:rPr>
        <w:t>Department for Education (DfE) (2019</w:t>
      </w:r>
      <w:r>
        <w:rPr>
          <w:rFonts w:ascii="Arial" w:hAnsi="Arial" w:cs="Arial"/>
        </w:rPr>
        <w:t>b</w:t>
      </w:r>
      <w:r w:rsidRPr="00D24EAF">
        <w:rPr>
          <w:rFonts w:ascii="Arial" w:hAnsi="Arial" w:cs="Arial"/>
        </w:rPr>
        <w:t xml:space="preserve">) </w:t>
      </w:r>
      <w:r w:rsidRPr="00F5140F">
        <w:rPr>
          <w:rFonts w:ascii="Arial" w:hAnsi="Arial" w:cs="Arial"/>
          <w:i/>
        </w:rPr>
        <w:t>Early Career Framework</w:t>
      </w:r>
      <w:r>
        <w:rPr>
          <w:rFonts w:ascii="Arial" w:hAnsi="Arial" w:cs="Arial"/>
        </w:rPr>
        <w:t xml:space="preserve">. Available at: </w:t>
      </w:r>
      <w:hyperlink r:id="rId35" w:history="1">
        <w:r w:rsidRPr="00DC6080">
          <w:rPr>
            <w:rStyle w:val="Hyperlink"/>
            <w:rFonts w:ascii="Arial" w:hAnsi="Arial" w:cs="Arial"/>
          </w:rPr>
          <w:t>https://assets.publishing.service.gov.uk/government/uploads/system/uploads/attachment_data/file/773705/Early-Career_Framework.pdf</w:t>
        </w:r>
      </w:hyperlink>
    </w:p>
    <w:p w14:paraId="1616235A" w14:textId="6AF31F49" w:rsidR="00586B5C" w:rsidRPr="00F5140F" w:rsidRDefault="00586B5C" w:rsidP="00362628">
      <w:pPr>
        <w:spacing w:after="120" w:line="360" w:lineRule="auto"/>
        <w:ind w:left="426" w:hanging="426"/>
        <w:rPr>
          <w:rFonts w:ascii="Arial" w:hAnsi="Arial" w:cs="Arial"/>
        </w:rPr>
      </w:pPr>
      <w:r w:rsidRPr="00586B5C">
        <w:rPr>
          <w:rFonts w:ascii="Arial" w:hAnsi="Arial" w:cs="Arial"/>
        </w:rPr>
        <w:t xml:space="preserve">Department of Education (DE) (2016) </w:t>
      </w:r>
      <w:r w:rsidRPr="00F5140F">
        <w:rPr>
          <w:rFonts w:ascii="Arial" w:hAnsi="Arial" w:cs="Arial"/>
          <w:i/>
        </w:rPr>
        <w:t>Learning Leaders. A Strategy for Teacher Professional Learning.</w:t>
      </w:r>
      <w:r w:rsidR="00F5140F">
        <w:rPr>
          <w:rFonts w:ascii="Arial" w:hAnsi="Arial" w:cs="Arial"/>
        </w:rPr>
        <w:t xml:space="preserve"> Available at: </w:t>
      </w:r>
      <w:hyperlink r:id="rId36" w:history="1">
        <w:r w:rsidR="00F5140F" w:rsidRPr="00AB1E04">
          <w:rPr>
            <w:rStyle w:val="Hyperlink"/>
            <w:rFonts w:ascii="Arial" w:hAnsi="Arial" w:cs="Arial"/>
          </w:rPr>
          <w:t>https://www.education-ni.gov.uk/sites/default/files/publications/de/strategy-document-english.pdf</w:t>
        </w:r>
      </w:hyperlink>
      <w:r w:rsidR="00F5140F">
        <w:rPr>
          <w:rFonts w:ascii="Arial" w:hAnsi="Arial" w:cs="Arial"/>
        </w:rPr>
        <w:t xml:space="preserve"> </w:t>
      </w:r>
    </w:p>
    <w:p w14:paraId="76C8CD7D" w14:textId="77777777" w:rsidR="008F1D6E" w:rsidRPr="00D569F4"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(2016) </w:t>
      </w:r>
      <w:r w:rsidRPr="00F5140F">
        <w:rPr>
          <w:rFonts w:ascii="Arial" w:hAnsi="Arial" w:cs="Arial"/>
          <w:i/>
        </w:rPr>
        <w:t>Action Plan for Education 2016-2019</w:t>
      </w:r>
      <w:r>
        <w:rPr>
          <w:rFonts w:ascii="Arial" w:hAnsi="Arial" w:cs="Arial"/>
        </w:rPr>
        <w:t xml:space="preserve">. </w:t>
      </w:r>
      <w:r w:rsidRPr="00F5140F">
        <w:rPr>
          <w:rFonts w:ascii="Arial" w:hAnsi="Arial" w:cs="Arial"/>
          <w:i/>
        </w:rPr>
        <w:t>Strategy Statem</w:t>
      </w:r>
      <w:r>
        <w:rPr>
          <w:rFonts w:ascii="Arial" w:hAnsi="Arial" w:cs="Arial"/>
        </w:rPr>
        <w:t xml:space="preserve">ent. Available at: </w:t>
      </w:r>
      <w:hyperlink r:id="rId37" w:history="1">
        <w:r w:rsidRPr="00984B6D">
          <w:rPr>
            <w:rStyle w:val="Hyperlink"/>
            <w:rFonts w:ascii="Arial" w:hAnsi="Arial" w:cs="Arial"/>
          </w:rPr>
          <w:t>https://www.education.ie/en/Publications/Corporate-Reports/Strategy-Statement/Department-of-Education-and-Skills-Strategy-Statement-2016-2019.pdf</w:t>
        </w:r>
      </w:hyperlink>
      <w:r>
        <w:rPr>
          <w:rFonts w:ascii="Arial" w:hAnsi="Arial" w:cs="Arial"/>
        </w:rPr>
        <w:t xml:space="preserve"> </w:t>
      </w:r>
    </w:p>
    <w:p w14:paraId="10802B79" w14:textId="77777777" w:rsidR="008F1D6E" w:rsidRDefault="008F1D6E" w:rsidP="00362628">
      <w:pPr>
        <w:spacing w:after="120" w:line="360" w:lineRule="auto"/>
        <w:ind w:left="284" w:hanging="284"/>
        <w:rPr>
          <w:rFonts w:ascii="Arial" w:hAnsi="Arial" w:cs="Arial"/>
        </w:rPr>
      </w:pPr>
      <w:r>
        <w:rPr>
          <w:rFonts w:ascii="Arial" w:hAnsi="Arial" w:cs="Arial"/>
        </w:rPr>
        <w:t xml:space="preserve">Department of Education and Skills (DES) (2018) </w:t>
      </w:r>
      <w:r w:rsidRPr="00F5140F">
        <w:rPr>
          <w:rFonts w:ascii="Arial" w:hAnsi="Arial" w:cs="Arial"/>
          <w:i/>
        </w:rPr>
        <w:t>Action Plan for Education 2018</w:t>
      </w:r>
      <w:r>
        <w:rPr>
          <w:rFonts w:ascii="Arial" w:hAnsi="Arial" w:cs="Arial"/>
        </w:rPr>
        <w:t xml:space="preserve">. Available at: </w:t>
      </w:r>
      <w:hyperlink r:id="rId38" w:history="1">
        <w:r w:rsidRPr="00984B6D">
          <w:rPr>
            <w:rStyle w:val="Hyperlink"/>
            <w:rFonts w:ascii="Arial" w:hAnsi="Arial" w:cs="Arial"/>
          </w:rPr>
          <w:t>https://www.education.ie/en/Publications/Corporate-Reports/Strategy-Statement/action-plan-for-education-2018.pdf</w:t>
        </w:r>
      </w:hyperlink>
      <w:r>
        <w:rPr>
          <w:rFonts w:ascii="Arial" w:hAnsi="Arial" w:cs="Arial"/>
        </w:rPr>
        <w:t xml:space="preserve"> </w:t>
      </w:r>
    </w:p>
    <w:p w14:paraId="20108C90" w14:textId="77777777" w:rsidR="008F1D6E" w:rsidRDefault="008346D8" w:rsidP="00362628">
      <w:pPr>
        <w:spacing w:after="120" w:line="360" w:lineRule="auto"/>
        <w:ind w:left="426" w:hanging="426"/>
        <w:rPr>
          <w:rFonts w:ascii="Arial" w:hAnsi="Arial" w:cs="Arial"/>
        </w:rPr>
      </w:pPr>
      <w:r w:rsidRPr="008346D8">
        <w:rPr>
          <w:rFonts w:ascii="Arial" w:hAnsi="Arial" w:cs="Arial"/>
        </w:rPr>
        <w:t>Department for Employment and Learning Northern Ireland</w:t>
      </w:r>
      <w:r w:rsidR="00F86CEE">
        <w:rPr>
          <w:rFonts w:ascii="Arial" w:hAnsi="Arial" w:cs="Arial"/>
        </w:rPr>
        <w:t xml:space="preserve"> (DELNI)</w:t>
      </w:r>
      <w:r w:rsidRPr="008346D8">
        <w:rPr>
          <w:rFonts w:ascii="Arial" w:hAnsi="Arial" w:cs="Arial"/>
        </w:rPr>
        <w:t xml:space="preserve"> (2014) </w:t>
      </w:r>
      <w:r w:rsidRPr="00F5140F">
        <w:rPr>
          <w:rFonts w:ascii="Arial" w:hAnsi="Arial" w:cs="Arial"/>
          <w:i/>
        </w:rPr>
        <w:t>Aspiring to Excellence – Final Report of the International Review Panel on the Structure of Initial Teacher Education in Northern Ireland</w:t>
      </w:r>
      <w:r w:rsidRPr="008346D8">
        <w:rPr>
          <w:rFonts w:ascii="Arial" w:hAnsi="Arial" w:cs="Arial"/>
        </w:rPr>
        <w:t xml:space="preserve">. Available at: </w:t>
      </w:r>
      <w:hyperlink r:id="rId39" w:history="1">
        <w:r w:rsidRPr="00DC6080">
          <w:rPr>
            <w:rStyle w:val="Hyperlink"/>
            <w:rFonts w:ascii="Arial" w:hAnsi="Arial" w:cs="Arial"/>
          </w:rPr>
          <w:t>https://www.economy-ni.gov.uk/publications/study-initial-teacher-education-infrastructure-stage-2</w:t>
        </w:r>
      </w:hyperlink>
      <w:r w:rsidRPr="008346D8">
        <w:rPr>
          <w:rFonts w:ascii="Arial" w:hAnsi="Arial" w:cs="Arial"/>
        </w:rPr>
        <w:t>.</w:t>
      </w:r>
      <w:r>
        <w:rPr>
          <w:rFonts w:ascii="Arial" w:hAnsi="Arial" w:cs="Arial"/>
        </w:rPr>
        <w:t xml:space="preserve"> </w:t>
      </w:r>
    </w:p>
    <w:p w14:paraId="35ED2E5B" w14:textId="35406AB9" w:rsidR="008F1D6E" w:rsidRPr="00D569F4" w:rsidRDefault="008F1D6E" w:rsidP="00362628">
      <w:pPr>
        <w:spacing w:after="120" w:line="360" w:lineRule="auto"/>
        <w:ind w:left="426" w:hanging="426"/>
        <w:rPr>
          <w:rFonts w:ascii="Arial" w:hAnsi="Arial" w:cs="Arial"/>
        </w:rPr>
      </w:pPr>
      <w:r w:rsidRPr="00D569F4">
        <w:rPr>
          <w:rFonts w:ascii="Arial" w:hAnsi="Arial" w:cs="Arial"/>
        </w:rPr>
        <w:t>Duffy, G</w:t>
      </w:r>
      <w:r w:rsidR="00F5140F">
        <w:rPr>
          <w:rFonts w:ascii="Arial" w:hAnsi="Arial" w:cs="Arial"/>
        </w:rPr>
        <w:t>.</w:t>
      </w:r>
      <w:r w:rsidRPr="00D569F4">
        <w:rPr>
          <w:rFonts w:ascii="Arial" w:hAnsi="Arial" w:cs="Arial"/>
        </w:rPr>
        <w:t xml:space="preserve"> </w:t>
      </w:r>
      <w:r w:rsidR="00F5140F">
        <w:rPr>
          <w:rFonts w:ascii="Arial" w:hAnsi="Arial" w:cs="Arial"/>
        </w:rPr>
        <w:t xml:space="preserve">&amp; </w:t>
      </w:r>
      <w:r w:rsidRPr="00D569F4">
        <w:rPr>
          <w:rFonts w:ascii="Arial" w:hAnsi="Arial" w:cs="Arial"/>
        </w:rPr>
        <w:t>Gallagher, T</w:t>
      </w:r>
      <w:r w:rsidR="00F5140F">
        <w:rPr>
          <w:rFonts w:ascii="Arial" w:hAnsi="Arial" w:cs="Arial"/>
        </w:rPr>
        <w:t>.</w:t>
      </w:r>
      <w:r w:rsidRPr="00D569F4">
        <w:rPr>
          <w:rFonts w:ascii="Arial" w:hAnsi="Arial" w:cs="Arial"/>
        </w:rPr>
        <w:t xml:space="preserve"> (2017) Shared Education in contested spaces: How collaborative networks improve communities and schools.  </w:t>
      </w:r>
      <w:r w:rsidRPr="00F5140F">
        <w:rPr>
          <w:rFonts w:ascii="Arial" w:hAnsi="Arial" w:cs="Arial"/>
          <w:i/>
        </w:rPr>
        <w:t xml:space="preserve">Journal of Educational Change.  </w:t>
      </w:r>
      <w:r w:rsidRPr="00D569F4">
        <w:rPr>
          <w:rFonts w:ascii="Arial" w:hAnsi="Arial" w:cs="Arial"/>
        </w:rPr>
        <w:t>https://doi.org/10.1007/s10833-016-9279-3</w:t>
      </w:r>
    </w:p>
    <w:p w14:paraId="67181BD1" w14:textId="77777777" w:rsidR="008F1D6E" w:rsidRDefault="008F1D6E" w:rsidP="00362628">
      <w:pPr>
        <w:spacing w:after="120" w:line="360" w:lineRule="auto"/>
        <w:ind w:left="426" w:hanging="426"/>
        <w:rPr>
          <w:rStyle w:val="Hyperlink"/>
          <w:rFonts w:ascii="Arial" w:hAnsi="Arial" w:cs="Arial"/>
        </w:rPr>
      </w:pPr>
      <w:r>
        <w:rPr>
          <w:rFonts w:ascii="Arial" w:hAnsi="Arial" w:cs="Arial"/>
        </w:rPr>
        <w:t xml:space="preserve">Education and Training Inspectorate (ETI) (2016) </w:t>
      </w:r>
      <w:r w:rsidRPr="00231E30">
        <w:rPr>
          <w:rFonts w:ascii="Arial" w:hAnsi="Arial" w:cs="Arial"/>
          <w:i/>
        </w:rPr>
        <w:t>Learning Leaders: Lessons on professional learning from other professions and other education jurisdictions</w:t>
      </w:r>
      <w:r>
        <w:rPr>
          <w:rFonts w:ascii="Arial" w:hAnsi="Arial" w:cs="Arial"/>
        </w:rPr>
        <w:t xml:space="preserve">. Available at: </w:t>
      </w:r>
      <w:hyperlink r:id="rId40" w:history="1">
        <w:r w:rsidRPr="00F14392">
          <w:rPr>
            <w:rStyle w:val="Hyperlink"/>
            <w:rFonts w:ascii="Arial" w:hAnsi="Arial" w:cs="Arial"/>
          </w:rPr>
          <w:t>https://www.etini.gov.uk/sites/etini.gov.uk/files/publications/learning-leaders-lessons-on-professional-learning-from-other-professions-and-other-education-jurisdictions.pdf</w:t>
        </w:r>
      </w:hyperlink>
    </w:p>
    <w:p w14:paraId="704AEB22" w14:textId="69FB11C3"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Education Workforce Council (EWC) (2016-2019), </w:t>
      </w:r>
      <w:r w:rsidRPr="00F5140F">
        <w:rPr>
          <w:rFonts w:ascii="Arial" w:hAnsi="Arial" w:cs="Arial"/>
          <w:i/>
        </w:rPr>
        <w:t>Professional Learning Passport</w:t>
      </w:r>
      <w:r w:rsidRPr="00D569F4">
        <w:rPr>
          <w:rFonts w:ascii="Arial" w:hAnsi="Arial" w:cs="Arial"/>
        </w:rPr>
        <w:t xml:space="preserve">. </w:t>
      </w:r>
      <w:r w:rsidR="00F5140F">
        <w:rPr>
          <w:rFonts w:ascii="Arial" w:hAnsi="Arial" w:cs="Arial"/>
        </w:rPr>
        <w:t xml:space="preserve">Available at: </w:t>
      </w:r>
      <w:r w:rsidRPr="00D569F4">
        <w:rPr>
          <w:rFonts w:ascii="Arial" w:hAnsi="Arial" w:cs="Arial"/>
        </w:rPr>
        <w:t xml:space="preserve">  </w:t>
      </w:r>
      <w:hyperlink r:id="rId41" w:history="1">
        <w:r w:rsidRPr="00FB5AF1">
          <w:rPr>
            <w:rStyle w:val="Hyperlink"/>
            <w:rFonts w:ascii="Arial" w:hAnsi="Arial" w:cs="Arial"/>
          </w:rPr>
          <w:t>https://www.ewc.wales/site/index.php/en/professional-development/professional-learning-passport</w:t>
        </w:r>
      </w:hyperlink>
    </w:p>
    <w:p w14:paraId="052B6BA5" w14:textId="566B30E8"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Elliott, J. (2015) Educational action research as the quest for virtue in teaching, </w:t>
      </w:r>
      <w:r w:rsidRPr="00DA02AD">
        <w:rPr>
          <w:rFonts w:ascii="Arial" w:hAnsi="Arial" w:cs="Arial"/>
          <w:i/>
        </w:rPr>
        <w:t>Educational Action Research</w:t>
      </w:r>
      <w:r w:rsidRPr="00D569F4">
        <w:rPr>
          <w:rFonts w:ascii="Arial" w:hAnsi="Arial" w:cs="Arial"/>
        </w:rPr>
        <w:t>, 23</w:t>
      </w:r>
      <w:r w:rsidR="00DA02AD">
        <w:rPr>
          <w:rFonts w:ascii="Arial" w:hAnsi="Arial" w:cs="Arial"/>
        </w:rPr>
        <w:t>(1)</w:t>
      </w:r>
      <w:r w:rsidRPr="00D569F4">
        <w:rPr>
          <w:rFonts w:ascii="Arial" w:hAnsi="Arial" w:cs="Arial"/>
        </w:rPr>
        <w:t xml:space="preserve">, </w:t>
      </w:r>
      <w:r w:rsidR="00DA02AD">
        <w:rPr>
          <w:rFonts w:ascii="Arial" w:hAnsi="Arial" w:cs="Arial"/>
        </w:rPr>
        <w:t xml:space="preserve">pp </w:t>
      </w:r>
      <w:r w:rsidRPr="00D569F4">
        <w:rPr>
          <w:rFonts w:ascii="Arial" w:hAnsi="Arial" w:cs="Arial"/>
        </w:rPr>
        <w:t>4-21, DOI: 10.1080/09650792.2014.994017</w:t>
      </w:r>
    </w:p>
    <w:p w14:paraId="6DCD48D1" w14:textId="378CB69A" w:rsidR="001912DA" w:rsidRDefault="001912DA" w:rsidP="00362628">
      <w:pPr>
        <w:spacing w:after="120" w:line="360" w:lineRule="auto"/>
        <w:ind w:left="426" w:hanging="426"/>
        <w:rPr>
          <w:rFonts w:ascii="Arial" w:hAnsi="Arial" w:cs="Arial"/>
        </w:rPr>
      </w:pPr>
      <w:r w:rsidRPr="001912DA">
        <w:rPr>
          <w:rFonts w:ascii="Arial" w:hAnsi="Arial" w:cs="Arial"/>
        </w:rPr>
        <w:t>Fernandez, C., Cannon, J.</w:t>
      </w:r>
      <w:r>
        <w:rPr>
          <w:rFonts w:ascii="Arial" w:hAnsi="Arial" w:cs="Arial"/>
        </w:rPr>
        <w:t xml:space="preserve"> </w:t>
      </w:r>
      <w:r w:rsidR="00DA02AD">
        <w:rPr>
          <w:rFonts w:ascii="Arial" w:hAnsi="Arial" w:cs="Arial"/>
        </w:rPr>
        <w:t xml:space="preserve">&amp; </w:t>
      </w:r>
      <w:r w:rsidRPr="001912DA">
        <w:rPr>
          <w:rFonts w:ascii="Arial" w:hAnsi="Arial" w:cs="Arial"/>
        </w:rPr>
        <w:t xml:space="preserve">Chokski, S. (2003) US-Japan lesson study collaboration reveals critical lenses for examining practice. </w:t>
      </w:r>
      <w:r w:rsidRPr="00DA02AD">
        <w:rPr>
          <w:rFonts w:ascii="Arial" w:hAnsi="Arial" w:cs="Arial"/>
          <w:i/>
        </w:rPr>
        <w:t>Teaching and Teacher Education</w:t>
      </w:r>
      <w:r w:rsidRPr="001912DA">
        <w:rPr>
          <w:rFonts w:ascii="Arial" w:hAnsi="Arial" w:cs="Arial"/>
        </w:rPr>
        <w:t xml:space="preserve">, 19(2), </w:t>
      </w:r>
      <w:r w:rsidR="00DA02AD">
        <w:rPr>
          <w:rFonts w:ascii="Arial" w:hAnsi="Arial" w:cs="Arial"/>
        </w:rPr>
        <w:t xml:space="preserve">pp </w:t>
      </w:r>
      <w:r w:rsidRPr="001912DA">
        <w:rPr>
          <w:rFonts w:ascii="Arial" w:hAnsi="Arial" w:cs="Arial"/>
        </w:rPr>
        <w:t xml:space="preserve">171-185. </w:t>
      </w:r>
    </w:p>
    <w:p w14:paraId="776F7CBF" w14:textId="51BD1369" w:rsidR="005941D2" w:rsidRDefault="005941D2" w:rsidP="00362628">
      <w:pPr>
        <w:spacing w:after="120" w:line="360" w:lineRule="auto"/>
        <w:ind w:left="426" w:hanging="426"/>
        <w:rPr>
          <w:rFonts w:ascii="Arial" w:hAnsi="Arial" w:cs="Arial"/>
        </w:rPr>
      </w:pPr>
      <w:r w:rsidRPr="005941D2">
        <w:rPr>
          <w:rFonts w:ascii="Arial" w:hAnsi="Arial" w:cs="Arial"/>
        </w:rPr>
        <w:t>Fraser,</w:t>
      </w:r>
      <w:r w:rsidR="00130703">
        <w:rPr>
          <w:rFonts w:ascii="Arial" w:hAnsi="Arial" w:cs="Arial"/>
        </w:rPr>
        <w:t xml:space="preserve"> C. </w:t>
      </w:r>
      <w:r w:rsidRPr="005941D2">
        <w:rPr>
          <w:rFonts w:ascii="Arial" w:hAnsi="Arial" w:cs="Arial"/>
        </w:rPr>
        <w:t xml:space="preserve">Kennedy, </w:t>
      </w:r>
      <w:r w:rsidR="00130703">
        <w:rPr>
          <w:rFonts w:ascii="Arial" w:hAnsi="Arial" w:cs="Arial"/>
        </w:rPr>
        <w:t>A., R</w:t>
      </w:r>
      <w:r w:rsidRPr="005941D2">
        <w:rPr>
          <w:rFonts w:ascii="Arial" w:hAnsi="Arial" w:cs="Arial"/>
        </w:rPr>
        <w:t>eid</w:t>
      </w:r>
      <w:r w:rsidR="00130703">
        <w:rPr>
          <w:rFonts w:ascii="Arial" w:hAnsi="Arial" w:cs="Arial"/>
        </w:rPr>
        <w:t>, L.</w:t>
      </w:r>
      <w:r w:rsidRPr="005941D2">
        <w:rPr>
          <w:rFonts w:ascii="Arial" w:hAnsi="Arial" w:cs="Arial"/>
        </w:rPr>
        <w:t xml:space="preserve"> &amp; Mckinney</w:t>
      </w:r>
      <w:r w:rsidR="00130703">
        <w:rPr>
          <w:rFonts w:ascii="Arial" w:hAnsi="Arial" w:cs="Arial"/>
        </w:rPr>
        <w:t>, S.</w:t>
      </w:r>
      <w:r w:rsidRPr="005941D2">
        <w:rPr>
          <w:rFonts w:ascii="Arial" w:hAnsi="Arial" w:cs="Arial"/>
        </w:rPr>
        <w:t xml:space="preserve"> (2007)</w:t>
      </w:r>
      <w:r w:rsidR="00130703">
        <w:rPr>
          <w:rFonts w:ascii="Arial" w:hAnsi="Arial" w:cs="Arial"/>
        </w:rPr>
        <w:t xml:space="preserve"> </w:t>
      </w:r>
      <w:r w:rsidRPr="005941D2">
        <w:rPr>
          <w:rFonts w:ascii="Arial" w:hAnsi="Arial" w:cs="Arial"/>
        </w:rPr>
        <w:t>Teachers’ continuing professional development: contested concepts, understandings and models,</w:t>
      </w:r>
      <w:r>
        <w:rPr>
          <w:rFonts w:ascii="Arial" w:hAnsi="Arial" w:cs="Arial"/>
        </w:rPr>
        <w:t xml:space="preserve"> </w:t>
      </w:r>
      <w:r w:rsidRPr="00DA02AD">
        <w:rPr>
          <w:rFonts w:ascii="Arial" w:hAnsi="Arial" w:cs="Arial"/>
          <w:i/>
        </w:rPr>
        <w:t>Journal of In-service Education</w:t>
      </w:r>
      <w:r w:rsidRPr="005941D2">
        <w:rPr>
          <w:rFonts w:ascii="Arial" w:hAnsi="Arial" w:cs="Arial"/>
        </w:rPr>
        <w:t>, 33</w:t>
      </w:r>
      <w:r w:rsidR="00130703">
        <w:rPr>
          <w:rFonts w:ascii="Arial" w:hAnsi="Arial" w:cs="Arial"/>
        </w:rPr>
        <w:t>(</w:t>
      </w:r>
      <w:r w:rsidRPr="005941D2">
        <w:rPr>
          <w:rFonts w:ascii="Arial" w:hAnsi="Arial" w:cs="Arial"/>
        </w:rPr>
        <w:t>2</w:t>
      </w:r>
      <w:r w:rsidR="00130703">
        <w:rPr>
          <w:rFonts w:ascii="Arial" w:hAnsi="Arial" w:cs="Arial"/>
        </w:rPr>
        <w:t>)</w:t>
      </w:r>
      <w:r w:rsidRPr="005941D2">
        <w:rPr>
          <w:rFonts w:ascii="Arial" w:hAnsi="Arial" w:cs="Arial"/>
        </w:rPr>
        <w:t>, 153-169, DOI: 10.1080/13674580701292913</w:t>
      </w:r>
    </w:p>
    <w:p w14:paraId="5D9E8FCA" w14:textId="3DD55A2E" w:rsidR="00B03AA8" w:rsidRDefault="00B03AA8" w:rsidP="00362628">
      <w:pPr>
        <w:spacing w:after="120" w:line="360" w:lineRule="auto"/>
        <w:ind w:left="426" w:hanging="426"/>
        <w:rPr>
          <w:rFonts w:ascii="Arial" w:hAnsi="Arial" w:cs="Arial"/>
        </w:rPr>
      </w:pPr>
      <w:r w:rsidRPr="00B03AA8">
        <w:rPr>
          <w:rFonts w:ascii="Arial" w:hAnsi="Arial" w:cs="Arial"/>
        </w:rPr>
        <w:t>Galanouli, D</w:t>
      </w:r>
      <w:r>
        <w:rPr>
          <w:rFonts w:ascii="Arial" w:hAnsi="Arial" w:cs="Arial"/>
        </w:rPr>
        <w:t>.</w:t>
      </w:r>
      <w:r w:rsidRPr="00B03AA8">
        <w:rPr>
          <w:rFonts w:ascii="Arial" w:hAnsi="Arial" w:cs="Arial"/>
        </w:rPr>
        <w:t xml:space="preserve"> (2010) School-Based Professional Development: Introducing Research Lesson Studies. Report commissioned by the General Teaching Council for Northern Ireland (GTCNI). 36 pages. Belfast</w:t>
      </w:r>
      <w:r>
        <w:rPr>
          <w:rFonts w:ascii="Arial" w:hAnsi="Arial" w:cs="Arial"/>
        </w:rPr>
        <w:t>:GTCNI</w:t>
      </w:r>
    </w:p>
    <w:p w14:paraId="0B11B14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Galanouli</w:t>
      </w:r>
      <w:r>
        <w:rPr>
          <w:rFonts w:ascii="Arial" w:hAnsi="Arial" w:cs="Arial"/>
        </w:rPr>
        <w:t>, D.</w:t>
      </w:r>
      <w:r w:rsidRPr="00D569F4">
        <w:rPr>
          <w:rFonts w:ascii="Arial" w:hAnsi="Arial" w:cs="Arial"/>
        </w:rPr>
        <w:t xml:space="preserve"> &amp; Clarke,</w:t>
      </w:r>
      <w:r>
        <w:rPr>
          <w:rFonts w:ascii="Arial" w:hAnsi="Arial" w:cs="Arial"/>
        </w:rPr>
        <w:t xml:space="preserve"> L. (</w:t>
      </w:r>
      <w:r w:rsidRPr="00D569F4">
        <w:rPr>
          <w:rFonts w:ascii="Arial" w:hAnsi="Arial" w:cs="Arial"/>
        </w:rPr>
        <w:t>2019</w:t>
      </w:r>
      <w:r>
        <w:rPr>
          <w:rFonts w:ascii="Arial" w:hAnsi="Arial" w:cs="Arial"/>
        </w:rPr>
        <w:t>)</w:t>
      </w:r>
      <w:r w:rsidRPr="00D569F4">
        <w:rPr>
          <w:rFonts w:ascii="Arial" w:hAnsi="Arial" w:cs="Arial"/>
        </w:rPr>
        <w:t xml:space="preserve"> </w:t>
      </w:r>
      <w:r w:rsidRPr="00D569F4">
        <w:rPr>
          <w:rFonts w:ascii="Arial" w:hAnsi="Arial" w:cs="Arial"/>
          <w:i/>
        </w:rPr>
        <w:t>Digital education in Primary Schools Study Final Report</w:t>
      </w:r>
      <w:r>
        <w:rPr>
          <w:rFonts w:ascii="Arial" w:hAnsi="Arial" w:cs="Arial"/>
        </w:rPr>
        <w:t>. Northern Ireland Screen. Belfast. (Unpublished report)</w:t>
      </w:r>
      <w:r w:rsidRPr="00D569F4">
        <w:rPr>
          <w:rFonts w:ascii="Arial" w:hAnsi="Arial" w:cs="Arial"/>
        </w:rPr>
        <w:t xml:space="preserve">. </w:t>
      </w:r>
    </w:p>
    <w:p w14:paraId="40CB07C6" w14:textId="2C46045E" w:rsidR="008F1D6E" w:rsidRDefault="0088277E" w:rsidP="00362628">
      <w:pPr>
        <w:spacing w:after="120" w:line="360" w:lineRule="auto"/>
        <w:ind w:left="426" w:hanging="426"/>
        <w:rPr>
          <w:rFonts w:ascii="Arial" w:hAnsi="Arial" w:cs="Arial"/>
        </w:rPr>
      </w:pPr>
      <w:r w:rsidRPr="0088277E">
        <w:rPr>
          <w:rFonts w:ascii="Arial" w:hAnsi="Arial" w:cs="Arial"/>
        </w:rPr>
        <w:t xml:space="preserve">Girvan, C., Conneely, C. &amp; Tangney, B. (2016) Extending experiential learning in teacher professional development. </w:t>
      </w:r>
      <w:r w:rsidRPr="0088277E">
        <w:rPr>
          <w:rFonts w:ascii="Arial" w:hAnsi="Arial" w:cs="Arial"/>
          <w:i/>
        </w:rPr>
        <w:t>Teaching and Teacher Education</w:t>
      </w:r>
      <w:r w:rsidRPr="0088277E">
        <w:rPr>
          <w:rFonts w:ascii="Arial" w:hAnsi="Arial" w:cs="Arial"/>
        </w:rPr>
        <w:t xml:space="preserve">, 58, pp 129-139. Available at: </w:t>
      </w:r>
      <w:hyperlink r:id="rId42" w:history="1">
        <w:r w:rsidRPr="00DC6080">
          <w:rPr>
            <w:rStyle w:val="Hyperlink"/>
            <w:rFonts w:ascii="Arial" w:hAnsi="Arial" w:cs="Arial"/>
          </w:rPr>
          <w:t>https://doi.org/10.1016/j.tate.2016.04.009</w:t>
        </w:r>
      </w:hyperlink>
      <w:r>
        <w:rPr>
          <w:rFonts w:ascii="Arial" w:hAnsi="Arial" w:cs="Arial"/>
        </w:rPr>
        <w:t xml:space="preserve"> </w:t>
      </w:r>
    </w:p>
    <w:p w14:paraId="47F610FE" w14:textId="77777777" w:rsidR="008F1D6E" w:rsidRPr="00D569F4" w:rsidRDefault="008F1D6E" w:rsidP="00362628">
      <w:pPr>
        <w:spacing w:after="120" w:line="360" w:lineRule="auto"/>
        <w:ind w:left="426" w:hanging="426"/>
        <w:rPr>
          <w:rFonts w:ascii="Arial" w:hAnsi="Arial" w:cs="Arial"/>
        </w:rPr>
      </w:pPr>
      <w:bookmarkStart w:id="64" w:name="_Hlk2001894"/>
      <w:r w:rsidRPr="00D569F4">
        <w:rPr>
          <w:rFonts w:ascii="Arial" w:hAnsi="Arial" w:cs="Arial"/>
        </w:rPr>
        <w:t>GTCNI (</w:t>
      </w:r>
      <w:r>
        <w:rPr>
          <w:rFonts w:ascii="Arial" w:hAnsi="Arial" w:cs="Arial"/>
        </w:rPr>
        <w:t>2005-</w:t>
      </w:r>
      <w:r w:rsidRPr="00D569F4">
        <w:rPr>
          <w:rFonts w:ascii="Arial" w:hAnsi="Arial" w:cs="Arial"/>
        </w:rPr>
        <w:t>200</w:t>
      </w:r>
      <w:r>
        <w:rPr>
          <w:rFonts w:ascii="Arial" w:hAnsi="Arial" w:cs="Arial"/>
        </w:rPr>
        <w:t>8</w:t>
      </w:r>
      <w:r w:rsidRPr="00D569F4">
        <w:rPr>
          <w:rFonts w:ascii="Arial" w:hAnsi="Arial" w:cs="Arial"/>
        </w:rPr>
        <w:t xml:space="preserve">) </w:t>
      </w:r>
      <w:bookmarkEnd w:id="64"/>
      <w:r w:rsidRPr="00DA02AD">
        <w:rPr>
          <w:rFonts w:ascii="Arial" w:hAnsi="Arial" w:cs="Arial"/>
          <w:i/>
        </w:rPr>
        <w:t>Professional Development Bursary Programme. Review of Pilot Programme 2005-2008</w:t>
      </w:r>
      <w:r>
        <w:rPr>
          <w:rFonts w:ascii="Arial" w:hAnsi="Arial" w:cs="Arial"/>
        </w:rPr>
        <w:t>. Belfast. 24 pages.</w:t>
      </w:r>
    </w:p>
    <w:p w14:paraId="45F6C6DA" w14:textId="77777777" w:rsidR="008F1D6E" w:rsidRDefault="008F1D6E" w:rsidP="00362628">
      <w:pPr>
        <w:spacing w:after="120" w:line="360" w:lineRule="auto"/>
        <w:ind w:left="426" w:hanging="426"/>
        <w:rPr>
          <w:rFonts w:ascii="Arial" w:hAnsi="Arial" w:cs="Arial"/>
        </w:rPr>
      </w:pPr>
      <w:r w:rsidRPr="00D569F4">
        <w:rPr>
          <w:rFonts w:ascii="Arial" w:hAnsi="Arial" w:cs="Arial"/>
        </w:rPr>
        <w:t xml:space="preserve">GTCNI (2006) </w:t>
      </w:r>
      <w:r w:rsidRPr="00DA02AD">
        <w:rPr>
          <w:rFonts w:ascii="Arial" w:hAnsi="Arial" w:cs="Arial"/>
          <w:i/>
        </w:rPr>
        <w:t>Bursary Reports. Professional Development Bursary Programme</w:t>
      </w:r>
      <w:r w:rsidRPr="00D569F4">
        <w:rPr>
          <w:rFonts w:ascii="Arial" w:hAnsi="Arial" w:cs="Arial"/>
        </w:rPr>
        <w:t xml:space="preserve"> </w:t>
      </w:r>
      <w:hyperlink r:id="rId43" w:history="1">
        <w:r w:rsidRPr="00F14392">
          <w:rPr>
            <w:rStyle w:val="Hyperlink"/>
            <w:rFonts w:ascii="Arial" w:hAnsi="Arial" w:cs="Arial"/>
          </w:rPr>
          <w:t>https://www.gtcni.org.uk/index.cfm/area/information/page/phase1</w:t>
        </w:r>
      </w:hyperlink>
    </w:p>
    <w:p w14:paraId="27376639" w14:textId="77777777" w:rsidR="008F1D6E" w:rsidRDefault="002E03C0" w:rsidP="00362628">
      <w:pPr>
        <w:spacing w:after="120" w:line="360" w:lineRule="auto"/>
        <w:ind w:left="426" w:hanging="426"/>
        <w:rPr>
          <w:rFonts w:ascii="Arial" w:hAnsi="Arial" w:cs="Arial"/>
        </w:rPr>
      </w:pPr>
      <w:r>
        <w:rPr>
          <w:rFonts w:ascii="Arial" w:hAnsi="Arial" w:cs="Arial"/>
        </w:rPr>
        <w:t>GTCNI (20</w:t>
      </w:r>
      <w:r w:rsidR="00362628">
        <w:rPr>
          <w:rFonts w:ascii="Arial" w:hAnsi="Arial" w:cs="Arial"/>
        </w:rPr>
        <w:t>15</w:t>
      </w:r>
      <w:r>
        <w:rPr>
          <w:rFonts w:ascii="Arial" w:hAnsi="Arial" w:cs="Arial"/>
        </w:rPr>
        <w:t xml:space="preserve">) </w:t>
      </w:r>
      <w:r w:rsidRPr="00DA02AD">
        <w:rPr>
          <w:rFonts w:ascii="Arial" w:hAnsi="Arial" w:cs="Arial"/>
          <w:i/>
        </w:rPr>
        <w:t>Teaching: The Reflective Profession</w:t>
      </w:r>
      <w:r>
        <w:rPr>
          <w:rFonts w:ascii="Arial" w:hAnsi="Arial" w:cs="Arial"/>
        </w:rPr>
        <w:t>.</w:t>
      </w:r>
      <w:r w:rsidR="00362628">
        <w:rPr>
          <w:rFonts w:ascii="Arial" w:hAnsi="Arial" w:cs="Arial"/>
        </w:rPr>
        <w:t xml:space="preserve"> 4</w:t>
      </w:r>
      <w:r w:rsidR="00362628" w:rsidRPr="00362628">
        <w:rPr>
          <w:rFonts w:ascii="Arial" w:hAnsi="Arial" w:cs="Arial"/>
          <w:vertAlign w:val="superscript"/>
        </w:rPr>
        <w:t>th</w:t>
      </w:r>
      <w:r w:rsidR="00362628">
        <w:rPr>
          <w:rFonts w:ascii="Arial" w:hAnsi="Arial" w:cs="Arial"/>
        </w:rPr>
        <w:t xml:space="preserve"> Edition.</w:t>
      </w:r>
      <w:r>
        <w:rPr>
          <w:rFonts w:ascii="Arial" w:hAnsi="Arial" w:cs="Arial"/>
        </w:rPr>
        <w:t xml:space="preserve"> Belfast.</w:t>
      </w:r>
    </w:p>
    <w:p w14:paraId="1359680F" w14:textId="77777777" w:rsidR="008F1D6E" w:rsidRDefault="008F1D6E" w:rsidP="00362628">
      <w:pPr>
        <w:spacing w:after="120" w:line="360" w:lineRule="auto"/>
        <w:ind w:left="426" w:hanging="426"/>
        <w:rPr>
          <w:rFonts w:ascii="Arial" w:hAnsi="Arial" w:cs="Arial"/>
        </w:rPr>
      </w:pPr>
      <w:r>
        <w:rPr>
          <w:rFonts w:ascii="Arial" w:hAnsi="Arial" w:cs="Arial"/>
        </w:rPr>
        <w:t xml:space="preserve">GTCS (2013) </w:t>
      </w:r>
      <w:r w:rsidRPr="00DA02AD">
        <w:rPr>
          <w:rFonts w:ascii="Arial" w:hAnsi="Arial" w:cs="Arial"/>
          <w:i/>
        </w:rPr>
        <w:t>What is Professional Learning?</w:t>
      </w:r>
      <w:r>
        <w:rPr>
          <w:rFonts w:ascii="Arial" w:hAnsi="Arial" w:cs="Arial"/>
        </w:rPr>
        <w:t xml:space="preserve"> Available at: </w:t>
      </w:r>
      <w:hyperlink r:id="rId44" w:history="1">
        <w:r w:rsidRPr="00FB5AF1">
          <w:rPr>
            <w:rStyle w:val="Hyperlink"/>
            <w:rFonts w:ascii="Arial" w:hAnsi="Arial" w:cs="Arial"/>
          </w:rPr>
          <w:t>https://www.gtcs.org.uk/ professional-update/what-is-professional-learning.aspx</w:t>
        </w:r>
      </w:hyperlink>
      <w:r>
        <w:rPr>
          <w:rFonts w:ascii="Arial" w:hAnsi="Arial" w:cs="Arial"/>
        </w:rPr>
        <w:t xml:space="preserve"> </w:t>
      </w:r>
    </w:p>
    <w:p w14:paraId="67F9C8A2" w14:textId="2341C9D4" w:rsidR="008F1D6E" w:rsidRPr="00D569F4" w:rsidRDefault="008F1D6E" w:rsidP="00DA02AD">
      <w:pPr>
        <w:spacing w:after="120" w:line="360" w:lineRule="auto"/>
        <w:ind w:left="426" w:hanging="426"/>
        <w:rPr>
          <w:rFonts w:ascii="Arial" w:hAnsi="Arial" w:cs="Arial"/>
        </w:rPr>
      </w:pPr>
      <w:r>
        <w:rPr>
          <w:rFonts w:ascii="Arial" w:hAnsi="Arial" w:cs="Arial"/>
        </w:rPr>
        <w:t>GTCS</w:t>
      </w:r>
      <w:r w:rsidR="00DA02AD">
        <w:rPr>
          <w:rFonts w:ascii="Arial" w:hAnsi="Arial" w:cs="Arial"/>
        </w:rPr>
        <w:t xml:space="preserve"> (</w:t>
      </w:r>
      <w:r>
        <w:rPr>
          <w:rFonts w:ascii="Arial" w:hAnsi="Arial" w:cs="Arial"/>
        </w:rPr>
        <w:t>2014</w:t>
      </w:r>
      <w:r w:rsidR="00DA02AD">
        <w:rPr>
          <w:rFonts w:ascii="Arial" w:hAnsi="Arial" w:cs="Arial"/>
        </w:rPr>
        <w:t xml:space="preserve">) </w:t>
      </w:r>
      <w:r w:rsidR="00DA02AD" w:rsidRPr="00DA02AD">
        <w:rPr>
          <w:rFonts w:ascii="Arial" w:hAnsi="Arial" w:cs="Arial"/>
          <w:i/>
        </w:rPr>
        <w:t>Professional Update.</w:t>
      </w:r>
      <w:r w:rsidR="00DA02AD">
        <w:rPr>
          <w:rFonts w:ascii="Arial" w:hAnsi="Arial" w:cs="Arial"/>
        </w:rPr>
        <w:t xml:space="preserve"> Available at:</w:t>
      </w:r>
      <w:r>
        <w:rPr>
          <w:rFonts w:ascii="Arial" w:hAnsi="Arial" w:cs="Arial"/>
        </w:rPr>
        <w:t xml:space="preserve"> </w:t>
      </w:r>
      <w:hyperlink r:id="rId45" w:history="1">
        <w:r w:rsidR="00DA02AD" w:rsidRPr="00AB1E04">
          <w:rPr>
            <w:rStyle w:val="Hyperlink"/>
            <w:rFonts w:ascii="Arial" w:hAnsi="Arial" w:cs="Arial"/>
          </w:rPr>
          <w:t>https://www.gtcs.org.uk/professional-update/professional-update.aspx</w:t>
        </w:r>
      </w:hyperlink>
      <w:r w:rsidR="00DA02AD">
        <w:rPr>
          <w:rFonts w:ascii="Arial" w:hAnsi="Arial" w:cs="Arial"/>
        </w:rPr>
        <w:t xml:space="preserve"> </w:t>
      </w:r>
    </w:p>
    <w:p w14:paraId="7492F01A" w14:textId="1DD2F56F"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w:t>
      </w:r>
      <w:r w:rsidRPr="00D569F4">
        <w:rPr>
          <w:rFonts w:ascii="Arial" w:hAnsi="Arial" w:cs="Arial"/>
        </w:rPr>
        <w:t xml:space="preserve"> </w:t>
      </w:r>
      <w:r w:rsidR="00935B58">
        <w:rPr>
          <w:rFonts w:ascii="Arial" w:hAnsi="Arial" w:cs="Arial"/>
        </w:rPr>
        <w:t>(</w:t>
      </w:r>
      <w:r w:rsidRPr="00D569F4">
        <w:rPr>
          <w:rFonts w:ascii="Arial" w:hAnsi="Arial" w:cs="Arial"/>
        </w:rPr>
        <w:t>2005</w:t>
      </w:r>
      <w:r w:rsidR="00935B58">
        <w:rPr>
          <w:rFonts w:ascii="Arial" w:hAnsi="Arial" w:cs="Arial"/>
        </w:rPr>
        <w:t>)</w:t>
      </w:r>
      <w:r w:rsidRPr="00D569F4">
        <w:rPr>
          <w:rFonts w:ascii="Arial" w:hAnsi="Arial" w:cs="Arial"/>
        </w:rPr>
        <w:t xml:space="preserve"> 'Models of Continuing Professional Development: a framework for analysis' </w:t>
      </w:r>
      <w:r w:rsidRPr="00935B58">
        <w:rPr>
          <w:rFonts w:ascii="Arial" w:hAnsi="Arial" w:cs="Arial"/>
          <w:i/>
        </w:rPr>
        <w:t>Journal of InService Education</w:t>
      </w:r>
      <w:r w:rsidRPr="00D569F4">
        <w:rPr>
          <w:rFonts w:ascii="Arial" w:hAnsi="Arial" w:cs="Arial"/>
        </w:rPr>
        <w:t>, 31</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pp 235-250. DOI: 10.1080/13674580500200277</w:t>
      </w:r>
      <w:r w:rsidR="00935B58">
        <w:rPr>
          <w:rFonts w:ascii="Arial" w:hAnsi="Arial" w:cs="Arial"/>
        </w:rPr>
        <w:t xml:space="preserve"> </w:t>
      </w:r>
    </w:p>
    <w:p w14:paraId="4411FBF3" w14:textId="568DED3C" w:rsidR="008F1D6E" w:rsidRPr="00D569F4" w:rsidRDefault="008F1D6E" w:rsidP="00362628">
      <w:pPr>
        <w:spacing w:after="120" w:line="360" w:lineRule="auto"/>
        <w:ind w:left="426" w:hanging="426"/>
        <w:rPr>
          <w:rFonts w:ascii="Arial" w:hAnsi="Arial" w:cs="Arial"/>
        </w:rPr>
      </w:pPr>
      <w:r w:rsidRPr="00D569F4">
        <w:rPr>
          <w:rFonts w:ascii="Arial" w:hAnsi="Arial" w:cs="Arial"/>
        </w:rPr>
        <w:t>Kennedy, A</w:t>
      </w:r>
      <w:r w:rsidR="00935B58">
        <w:rPr>
          <w:rFonts w:ascii="Arial" w:hAnsi="Arial" w:cs="Arial"/>
        </w:rPr>
        <w:t>. (</w:t>
      </w:r>
      <w:r w:rsidRPr="00D569F4">
        <w:rPr>
          <w:rFonts w:ascii="Arial" w:hAnsi="Arial" w:cs="Arial"/>
        </w:rPr>
        <w:t>2007</w:t>
      </w:r>
      <w:r w:rsidR="00935B58">
        <w:rPr>
          <w:rFonts w:ascii="Arial" w:hAnsi="Arial" w:cs="Arial"/>
        </w:rPr>
        <w:t>)</w:t>
      </w:r>
      <w:r w:rsidRPr="00D569F4">
        <w:rPr>
          <w:rFonts w:ascii="Arial" w:hAnsi="Arial" w:cs="Arial"/>
        </w:rPr>
        <w:t xml:space="preserve"> Continuing professional development (CPD) policy and the discourse of teacher professionalism in Scotland</w:t>
      </w:r>
      <w:r w:rsidR="00935B58">
        <w:rPr>
          <w:rFonts w:ascii="Arial" w:hAnsi="Arial" w:cs="Arial"/>
        </w:rPr>
        <w:t xml:space="preserve">, </w:t>
      </w:r>
      <w:r w:rsidRPr="00935B58">
        <w:rPr>
          <w:rFonts w:ascii="Arial" w:hAnsi="Arial" w:cs="Arial"/>
          <w:i/>
        </w:rPr>
        <w:t>Research Papers in Education</w:t>
      </w:r>
      <w:r w:rsidRPr="00D569F4">
        <w:rPr>
          <w:rFonts w:ascii="Arial" w:hAnsi="Arial" w:cs="Arial"/>
        </w:rPr>
        <w:t>, 22</w:t>
      </w:r>
      <w:r w:rsidR="00935B58">
        <w:rPr>
          <w:rFonts w:ascii="Arial" w:hAnsi="Arial" w:cs="Arial"/>
        </w:rPr>
        <w:t>(</w:t>
      </w:r>
      <w:r w:rsidRPr="00D569F4">
        <w:rPr>
          <w:rFonts w:ascii="Arial" w:hAnsi="Arial" w:cs="Arial"/>
        </w:rPr>
        <w:t>1</w:t>
      </w:r>
      <w:r w:rsidR="00935B58">
        <w:rPr>
          <w:rFonts w:ascii="Arial" w:hAnsi="Arial" w:cs="Arial"/>
        </w:rPr>
        <w:t>)</w:t>
      </w:r>
      <w:r w:rsidRPr="00D569F4">
        <w:rPr>
          <w:rFonts w:ascii="Arial" w:hAnsi="Arial" w:cs="Arial"/>
        </w:rPr>
        <w:t>, pp 95-111. DOI: 10.1080/02671520601152128</w:t>
      </w:r>
      <w:r w:rsidR="00935B58">
        <w:rPr>
          <w:rFonts w:ascii="Arial" w:hAnsi="Arial" w:cs="Arial"/>
        </w:rPr>
        <w:t xml:space="preserve">  </w:t>
      </w:r>
    </w:p>
    <w:p w14:paraId="00FB5F57" w14:textId="66F55FA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Bastian, </w:t>
      </w:r>
      <w:r w:rsidR="00935B58">
        <w:rPr>
          <w:rFonts w:ascii="Arial" w:hAnsi="Arial" w:cs="Arial"/>
        </w:rPr>
        <w:t xml:space="preserve">K. &amp; </w:t>
      </w:r>
      <w:r w:rsidRPr="00D569F4">
        <w:rPr>
          <w:rFonts w:ascii="Arial" w:hAnsi="Arial" w:cs="Arial"/>
        </w:rPr>
        <w:t>Marks</w:t>
      </w:r>
      <w:r w:rsidR="00935B58">
        <w:rPr>
          <w:rFonts w:ascii="Arial" w:hAnsi="Arial" w:cs="Arial"/>
        </w:rPr>
        <w:t>, J.</w:t>
      </w:r>
      <w:r w:rsidRPr="00D569F4">
        <w:rPr>
          <w:rFonts w:ascii="Arial" w:hAnsi="Arial" w:cs="Arial"/>
        </w:rPr>
        <w:t xml:space="preserve"> (2017) Connecting Teacher Preparation to Teacher Induction: Outcomes for Beginning Teachers in a University-Based Support Program in Low-Performing Schools, </w:t>
      </w:r>
      <w:r w:rsidRPr="00935B58">
        <w:rPr>
          <w:rFonts w:ascii="Arial" w:hAnsi="Arial" w:cs="Arial"/>
          <w:i/>
        </w:rPr>
        <w:t>American Education Research Journal</w:t>
      </w:r>
      <w:r w:rsidRPr="00D569F4">
        <w:rPr>
          <w:rFonts w:ascii="Arial" w:hAnsi="Arial" w:cs="Arial"/>
        </w:rPr>
        <w:t>. 54</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pp</w:t>
      </w:r>
      <w:r w:rsidRPr="00D569F4">
        <w:rPr>
          <w:rFonts w:ascii="Arial" w:hAnsi="Arial" w:cs="Arial"/>
        </w:rPr>
        <w:t xml:space="preserve"> 360-394</w:t>
      </w:r>
      <w:r w:rsidR="00935B58">
        <w:rPr>
          <w:rFonts w:ascii="Arial" w:hAnsi="Arial" w:cs="Arial"/>
        </w:rPr>
        <w:t>. Available at:</w:t>
      </w:r>
      <w:r w:rsidRPr="00D569F4">
        <w:rPr>
          <w:rFonts w:ascii="Arial" w:hAnsi="Arial" w:cs="Arial"/>
        </w:rPr>
        <w:t xml:space="preserve"> </w:t>
      </w:r>
      <w:hyperlink r:id="rId46" w:history="1">
        <w:r w:rsidR="00935B58" w:rsidRPr="00AB1E04">
          <w:rPr>
            <w:rStyle w:val="Hyperlink"/>
            <w:rFonts w:ascii="Arial" w:hAnsi="Arial" w:cs="Arial"/>
          </w:rPr>
          <w:t>https://doi.org/10.3102/0002831217690517</w:t>
        </w:r>
      </w:hyperlink>
      <w:r w:rsidR="00935B58">
        <w:rPr>
          <w:rFonts w:ascii="Arial" w:hAnsi="Arial" w:cs="Arial"/>
        </w:rPr>
        <w:t xml:space="preserve"> </w:t>
      </w:r>
      <w:r w:rsidRPr="00D569F4">
        <w:rPr>
          <w:rFonts w:ascii="Arial" w:hAnsi="Arial" w:cs="Arial"/>
        </w:rPr>
        <w:t xml:space="preserve"> </w:t>
      </w:r>
    </w:p>
    <w:p w14:paraId="468539B6" w14:textId="77777777" w:rsidR="008F1D6E" w:rsidRDefault="008F1D6E" w:rsidP="00362628">
      <w:pPr>
        <w:spacing w:after="120" w:line="360" w:lineRule="auto"/>
        <w:ind w:left="284" w:hanging="284"/>
        <w:rPr>
          <w:rFonts w:ascii="Arial" w:hAnsi="Arial" w:cs="Arial"/>
        </w:rPr>
      </w:pPr>
      <w:r>
        <w:rPr>
          <w:rFonts w:ascii="Arial" w:hAnsi="Arial" w:cs="Arial"/>
        </w:rPr>
        <w:t xml:space="preserve">Learning Wales (2018) </w:t>
      </w:r>
      <w:r w:rsidRPr="001D06A7">
        <w:rPr>
          <w:rFonts w:ascii="Arial" w:hAnsi="Arial" w:cs="Arial"/>
          <w:i/>
        </w:rPr>
        <w:t>Professional Standards. Information on professional standards that apply to practitioners in Wales.</w:t>
      </w:r>
      <w:r>
        <w:rPr>
          <w:rFonts w:ascii="Arial" w:hAnsi="Arial" w:cs="Arial"/>
        </w:rPr>
        <w:t xml:space="preserve"> Available at: </w:t>
      </w:r>
      <w:hyperlink r:id="rId47" w:history="1">
        <w:r w:rsidRPr="00984B6D">
          <w:rPr>
            <w:rStyle w:val="Hyperlink"/>
            <w:rFonts w:ascii="Arial" w:hAnsi="Arial" w:cs="Arial"/>
          </w:rPr>
          <w:t>https://learning.gov.wales/resources/collections/professional-standards?lang=en</w:t>
        </w:r>
      </w:hyperlink>
      <w:r>
        <w:rPr>
          <w:rFonts w:ascii="Arial" w:hAnsi="Arial" w:cs="Arial"/>
        </w:rPr>
        <w:t xml:space="preserve"> </w:t>
      </w:r>
    </w:p>
    <w:p w14:paraId="0003E24D" w14:textId="411E669C" w:rsidR="00F86CEE" w:rsidRDefault="00F86CEE" w:rsidP="00362628">
      <w:pPr>
        <w:spacing w:after="120" w:line="360" w:lineRule="auto"/>
        <w:ind w:left="284" w:hanging="284"/>
        <w:rPr>
          <w:rFonts w:ascii="Arial" w:hAnsi="Arial" w:cs="Arial"/>
        </w:rPr>
      </w:pPr>
      <w:r w:rsidRPr="00F86CEE">
        <w:rPr>
          <w:rFonts w:ascii="Arial" w:hAnsi="Arial" w:cs="Arial"/>
        </w:rPr>
        <w:t xml:space="preserve">OECD (2014) </w:t>
      </w:r>
      <w:r w:rsidRPr="00935B58">
        <w:rPr>
          <w:rFonts w:ascii="Arial" w:hAnsi="Arial" w:cs="Arial"/>
          <w:i/>
        </w:rPr>
        <w:t>Northern Ireland, United Kingdom, OECD Reviews of Evaluation and Assessment in Education</w:t>
      </w:r>
      <w:r w:rsidRPr="00F86CEE">
        <w:rPr>
          <w:rFonts w:ascii="Arial" w:hAnsi="Arial" w:cs="Arial"/>
        </w:rPr>
        <w:t xml:space="preserve">. OECD Publishing. Available at: </w:t>
      </w:r>
      <w:hyperlink r:id="rId48" w:history="1">
        <w:r w:rsidRPr="00DC6080">
          <w:rPr>
            <w:rStyle w:val="Hyperlink"/>
            <w:rFonts w:ascii="Arial" w:hAnsi="Arial" w:cs="Arial"/>
          </w:rPr>
          <w:t>https://www.oecd.org/unitedkingdom/Reviews%20of%20Evaluation%20and%20Assessment%20in%20Education%20Northern%20Ireland.pdf</w:t>
        </w:r>
      </w:hyperlink>
      <w:r>
        <w:rPr>
          <w:rFonts w:ascii="Arial" w:hAnsi="Arial" w:cs="Arial"/>
        </w:rPr>
        <w:t xml:space="preserve">   </w:t>
      </w:r>
    </w:p>
    <w:p w14:paraId="300D411F"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College of Teachers (2016) </w:t>
      </w:r>
      <w:r w:rsidRPr="00D23F73">
        <w:rPr>
          <w:rFonts w:ascii="Arial" w:hAnsi="Arial" w:cs="Arial"/>
          <w:i/>
        </w:rPr>
        <w:t>Professional Learning Framework for the Teaching Profession June 2016</w:t>
      </w:r>
      <w:r>
        <w:rPr>
          <w:rFonts w:ascii="Arial" w:hAnsi="Arial" w:cs="Arial"/>
        </w:rPr>
        <w:t xml:space="preserve">. Ontario. 24 pages. Available at: </w:t>
      </w:r>
      <w:hyperlink r:id="rId49" w:history="1">
        <w:r w:rsidRPr="00984B6D">
          <w:rPr>
            <w:rStyle w:val="Hyperlink"/>
            <w:rFonts w:ascii="Arial" w:hAnsi="Arial" w:cs="Arial"/>
          </w:rPr>
          <w:t>https://www.oct.ca/-/media/PDF/Professional%20Learning%20Framework/framework_e.pdf</w:t>
        </w:r>
      </w:hyperlink>
      <w:r>
        <w:rPr>
          <w:rFonts w:ascii="Arial" w:hAnsi="Arial" w:cs="Arial"/>
        </w:rPr>
        <w:t xml:space="preserve"> </w:t>
      </w:r>
    </w:p>
    <w:p w14:paraId="07880EFE" w14:textId="77777777" w:rsidR="008F1D6E" w:rsidRDefault="008F1D6E" w:rsidP="00362628">
      <w:pPr>
        <w:spacing w:after="120" w:line="360" w:lineRule="auto"/>
        <w:ind w:left="284" w:hanging="284"/>
        <w:rPr>
          <w:rFonts w:ascii="Arial" w:hAnsi="Arial" w:cs="Arial"/>
        </w:rPr>
      </w:pPr>
      <w:r>
        <w:rPr>
          <w:rFonts w:ascii="Arial" w:hAnsi="Arial" w:cs="Arial"/>
        </w:rPr>
        <w:t xml:space="preserve">Ontario Ministry of Education (2019) </w:t>
      </w:r>
      <w:r w:rsidRPr="00B37D96">
        <w:rPr>
          <w:rFonts w:ascii="Arial" w:hAnsi="Arial" w:cs="Arial"/>
          <w:i/>
        </w:rPr>
        <w:t>Teacher Professional Development.</w:t>
      </w:r>
      <w:r w:rsidRPr="00B37D96">
        <w:rPr>
          <w:i/>
        </w:rPr>
        <w:t xml:space="preserve"> </w:t>
      </w:r>
      <w:r w:rsidRPr="00B37D96">
        <w:rPr>
          <w:rFonts w:ascii="Arial" w:hAnsi="Arial" w:cs="Arial"/>
          <w:i/>
        </w:rPr>
        <w:t>The Teacher Learning and Leadership Program</w:t>
      </w:r>
      <w:r>
        <w:rPr>
          <w:rFonts w:ascii="Arial" w:hAnsi="Arial" w:cs="Arial"/>
          <w:i/>
        </w:rPr>
        <w:t xml:space="preserve">. </w:t>
      </w:r>
      <w:r>
        <w:rPr>
          <w:rFonts w:ascii="Arial" w:hAnsi="Arial" w:cs="Arial"/>
        </w:rPr>
        <w:t xml:space="preserve">Available at: </w:t>
      </w:r>
      <w:hyperlink r:id="rId50" w:history="1">
        <w:r w:rsidRPr="00984B6D">
          <w:rPr>
            <w:rStyle w:val="Hyperlink"/>
            <w:rFonts w:ascii="Arial" w:hAnsi="Arial" w:cs="Arial"/>
          </w:rPr>
          <w:t>http://www.edu.gov.on.ca/eng/teacher/develop.html</w:t>
        </w:r>
      </w:hyperlink>
      <w:r>
        <w:rPr>
          <w:rFonts w:ascii="Arial" w:hAnsi="Arial" w:cs="Arial"/>
        </w:rPr>
        <w:t xml:space="preserve"> </w:t>
      </w:r>
    </w:p>
    <w:p w14:paraId="09B3E794" w14:textId="77777777" w:rsidR="008F1D6E" w:rsidRDefault="008F1D6E" w:rsidP="00362628">
      <w:pPr>
        <w:spacing w:after="120" w:line="360" w:lineRule="auto"/>
        <w:ind w:left="284" w:hanging="284"/>
        <w:rPr>
          <w:rFonts w:ascii="Arial" w:hAnsi="Arial" w:cs="Arial"/>
        </w:rPr>
      </w:pPr>
      <w:r>
        <w:rPr>
          <w:rFonts w:ascii="Arial" w:hAnsi="Arial" w:cs="Arial"/>
        </w:rPr>
        <w:t xml:space="preserve">Professional Development Service for Teachers (PDST) (2017) </w:t>
      </w:r>
      <w:r w:rsidRPr="000A26BC">
        <w:rPr>
          <w:rFonts w:ascii="Arial" w:hAnsi="Arial" w:cs="Arial"/>
          <w:i/>
        </w:rPr>
        <w:t>The Professional Development Service for Teachers Strategic Plan 2015-2010</w:t>
      </w:r>
      <w:r>
        <w:rPr>
          <w:rFonts w:ascii="Arial" w:hAnsi="Arial" w:cs="Arial"/>
        </w:rPr>
        <w:t xml:space="preserve">. Dublin.  </w:t>
      </w:r>
    </w:p>
    <w:p w14:paraId="55C7C48F" w14:textId="745A15FE"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Ingersoll, </w:t>
      </w:r>
      <w:r w:rsidR="00935B58">
        <w:rPr>
          <w:rFonts w:ascii="Arial" w:hAnsi="Arial" w:cs="Arial"/>
        </w:rPr>
        <w:t xml:space="preserve">R., </w:t>
      </w:r>
      <w:r w:rsidRPr="00D569F4">
        <w:rPr>
          <w:rFonts w:ascii="Arial" w:hAnsi="Arial" w:cs="Arial"/>
        </w:rPr>
        <w:t>Merrill</w:t>
      </w:r>
      <w:r w:rsidR="00935B58">
        <w:rPr>
          <w:rFonts w:ascii="Arial" w:hAnsi="Arial" w:cs="Arial"/>
        </w:rPr>
        <w:t>, L. &amp;</w:t>
      </w:r>
      <w:r w:rsidRPr="00D569F4">
        <w:rPr>
          <w:rFonts w:ascii="Arial" w:hAnsi="Arial" w:cs="Arial"/>
        </w:rPr>
        <w:t xml:space="preserve"> May</w:t>
      </w:r>
      <w:r w:rsidR="00935B58">
        <w:rPr>
          <w:rFonts w:ascii="Arial" w:hAnsi="Arial" w:cs="Arial"/>
        </w:rPr>
        <w:t>, H.</w:t>
      </w:r>
      <w:r w:rsidRPr="00D569F4">
        <w:rPr>
          <w:rFonts w:ascii="Arial" w:hAnsi="Arial" w:cs="Arial"/>
        </w:rPr>
        <w:t xml:space="preserve"> (2016)  Do Accountability Policies Push Teachers Out? </w:t>
      </w:r>
      <w:r w:rsidRPr="00935B58">
        <w:rPr>
          <w:rFonts w:ascii="Arial" w:hAnsi="Arial" w:cs="Arial"/>
          <w:i/>
        </w:rPr>
        <w:t>The Working Lives of Educators</w:t>
      </w:r>
      <w:r w:rsidR="00935B58">
        <w:rPr>
          <w:rFonts w:ascii="Arial" w:hAnsi="Arial" w:cs="Arial"/>
        </w:rPr>
        <w:t>, 73(8), pp</w:t>
      </w:r>
      <w:r w:rsidRPr="00D569F4">
        <w:rPr>
          <w:rFonts w:ascii="Arial" w:hAnsi="Arial" w:cs="Arial"/>
        </w:rPr>
        <w:t xml:space="preserve"> 44-49</w:t>
      </w:r>
      <w:r w:rsidR="00935B58">
        <w:rPr>
          <w:rFonts w:ascii="Arial" w:hAnsi="Arial" w:cs="Arial"/>
        </w:rPr>
        <w:t>.</w:t>
      </w:r>
      <w:r w:rsidRPr="00D569F4">
        <w:rPr>
          <w:rFonts w:ascii="Arial" w:hAnsi="Arial" w:cs="Arial"/>
        </w:rPr>
        <w:t xml:space="preserve">  </w:t>
      </w:r>
      <w:r>
        <w:rPr>
          <w:rFonts w:ascii="Arial" w:hAnsi="Arial" w:cs="Arial"/>
        </w:rPr>
        <w:t xml:space="preserve">Available at: </w:t>
      </w:r>
      <w:hyperlink r:id="rId51" w:history="1">
        <w:r w:rsidR="00935B58" w:rsidRPr="00AB1E04">
          <w:rPr>
            <w:rStyle w:val="Hyperlink"/>
            <w:rFonts w:ascii="Arial" w:hAnsi="Arial" w:cs="Arial"/>
          </w:rPr>
          <w:t>https://scholar.gse.upenn.edu/sites/default/files/accountability_policies_2016.pdf</w:t>
        </w:r>
      </w:hyperlink>
      <w:r w:rsidR="00935B58">
        <w:rPr>
          <w:rFonts w:ascii="Arial" w:hAnsi="Arial" w:cs="Arial"/>
        </w:rPr>
        <w:t xml:space="preserve"> </w:t>
      </w:r>
    </w:p>
    <w:p w14:paraId="6BCC9573" w14:textId="77777777" w:rsidR="008F1D6E" w:rsidRDefault="008F1D6E" w:rsidP="00362628">
      <w:pPr>
        <w:spacing w:after="120" w:line="360" w:lineRule="auto"/>
        <w:ind w:left="426" w:hanging="426"/>
        <w:rPr>
          <w:rFonts w:ascii="Arial" w:hAnsi="Arial" w:cs="Arial"/>
        </w:rPr>
      </w:pPr>
      <w:r w:rsidRPr="00962529">
        <w:rPr>
          <w:rFonts w:ascii="Arial" w:hAnsi="Arial" w:cs="Arial"/>
        </w:rPr>
        <w:t>Roberts</w:t>
      </w:r>
      <w:r>
        <w:rPr>
          <w:rFonts w:ascii="Arial" w:hAnsi="Arial" w:cs="Arial"/>
        </w:rPr>
        <w:t xml:space="preserve">, J. </w:t>
      </w:r>
      <w:r w:rsidRPr="00962529">
        <w:rPr>
          <w:rFonts w:ascii="Arial" w:hAnsi="Arial" w:cs="Arial"/>
        </w:rPr>
        <w:t>&amp; George</w:t>
      </w:r>
      <w:r>
        <w:rPr>
          <w:rFonts w:ascii="Arial" w:hAnsi="Arial" w:cs="Arial"/>
        </w:rPr>
        <w:t>, M. (2018)</w:t>
      </w:r>
      <w:r w:rsidRPr="00962529">
        <w:rPr>
          <w:rFonts w:ascii="Arial" w:hAnsi="Arial" w:cs="Arial"/>
        </w:rPr>
        <w:t xml:space="preserve"> </w:t>
      </w:r>
      <w:r w:rsidRPr="00962529">
        <w:rPr>
          <w:rFonts w:ascii="Arial" w:hAnsi="Arial" w:cs="Arial"/>
          <w:i/>
        </w:rPr>
        <w:t>Millions pledged to allow more teachers to take sabbaticals</w:t>
      </w:r>
      <w:r>
        <w:rPr>
          <w:rFonts w:ascii="Arial" w:hAnsi="Arial" w:cs="Arial"/>
        </w:rPr>
        <w:t>.</w:t>
      </w:r>
      <w:r w:rsidRPr="00962529">
        <w:rPr>
          <w:rFonts w:ascii="Arial" w:hAnsi="Arial" w:cs="Arial"/>
        </w:rPr>
        <w:t xml:space="preserve"> </w:t>
      </w:r>
      <w:r>
        <w:rPr>
          <w:rFonts w:ascii="Arial" w:hAnsi="Arial" w:cs="Arial"/>
        </w:rPr>
        <w:t xml:space="preserve">Times Education Supplement (TES). Available at: </w:t>
      </w:r>
      <w:hyperlink r:id="rId52" w:history="1">
        <w:r w:rsidRPr="00984B6D">
          <w:rPr>
            <w:rStyle w:val="Hyperlink"/>
            <w:rFonts w:ascii="Arial" w:hAnsi="Arial" w:cs="Arial"/>
          </w:rPr>
          <w:t>https://www.tes.com/news/millions-pledged-allow-more-teachers-take-sabbaticals</w:t>
        </w:r>
      </w:hyperlink>
      <w:r>
        <w:rPr>
          <w:rFonts w:ascii="Arial" w:hAnsi="Arial" w:cs="Arial"/>
        </w:rPr>
        <w:t xml:space="preserve"> </w:t>
      </w:r>
    </w:p>
    <w:p w14:paraId="228E49BA" w14:textId="77777777" w:rsidR="008F1D6E" w:rsidRPr="007E0FFB" w:rsidRDefault="008F1D6E" w:rsidP="00362628">
      <w:pPr>
        <w:spacing w:after="120" w:line="360" w:lineRule="auto"/>
        <w:ind w:left="426" w:hanging="426"/>
        <w:rPr>
          <w:rFonts w:ascii="Arial" w:hAnsi="Arial" w:cs="Arial"/>
        </w:rPr>
      </w:pPr>
      <w:r>
        <w:rPr>
          <w:rFonts w:ascii="Arial" w:hAnsi="Arial" w:cs="Arial"/>
        </w:rPr>
        <w:t xml:space="preserve">Royal College of Nursing (RCN) (2018) </w:t>
      </w:r>
      <w:r w:rsidRPr="007E0FFB">
        <w:rPr>
          <w:rFonts w:ascii="Arial" w:hAnsi="Arial" w:cs="Arial"/>
          <w:i/>
        </w:rPr>
        <w:t>The Code. Professional standards of practice</w:t>
      </w:r>
      <w:r>
        <w:rPr>
          <w:rFonts w:ascii="Arial" w:hAnsi="Arial" w:cs="Arial"/>
          <w:i/>
        </w:rPr>
        <w:t xml:space="preserve"> </w:t>
      </w:r>
      <w:r w:rsidRPr="007E0FFB">
        <w:rPr>
          <w:rFonts w:ascii="Arial" w:hAnsi="Arial" w:cs="Arial"/>
          <w:i/>
        </w:rPr>
        <w:t>and behaviour for nurses, midwives and nursing associates.</w:t>
      </w:r>
      <w:r>
        <w:rPr>
          <w:rFonts w:ascii="Arial" w:hAnsi="Arial" w:cs="Arial"/>
        </w:rPr>
        <w:t xml:space="preserve"> Available at: </w:t>
      </w:r>
      <w:hyperlink r:id="rId53" w:history="1">
        <w:r w:rsidRPr="00AA7E67">
          <w:rPr>
            <w:rStyle w:val="Hyperlink"/>
            <w:rFonts w:ascii="Arial" w:hAnsi="Arial" w:cs="Arial"/>
          </w:rPr>
          <w:t>https://www.nmc.org.uk/globalassets/sitedocuments/nmc-publications/nmc-code.pdf</w:t>
        </w:r>
      </w:hyperlink>
      <w:r>
        <w:rPr>
          <w:rFonts w:ascii="Arial" w:hAnsi="Arial" w:cs="Arial"/>
        </w:rPr>
        <w:t xml:space="preserve"> </w:t>
      </w:r>
    </w:p>
    <w:p w14:paraId="47AF1C3E"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SCoTENS (2012) </w:t>
      </w:r>
      <w:r w:rsidRPr="000427AB">
        <w:rPr>
          <w:rFonts w:ascii="Arial" w:hAnsi="Arial" w:cs="Arial"/>
          <w:i/>
        </w:rPr>
        <w:t>Three reports for the Standing Conference on Teacher Education North and South (SCoTENS)</w:t>
      </w:r>
      <w:r w:rsidR="00362628">
        <w:rPr>
          <w:rFonts w:ascii="Arial" w:hAnsi="Arial" w:cs="Arial"/>
        </w:rPr>
        <w:t>.</w:t>
      </w:r>
      <w:r w:rsidRPr="00D569F4">
        <w:rPr>
          <w:rFonts w:ascii="Arial" w:hAnsi="Arial" w:cs="Arial"/>
        </w:rPr>
        <w:t xml:space="preserve"> </w:t>
      </w:r>
      <w:r w:rsidR="00362628">
        <w:rPr>
          <w:rFonts w:ascii="Arial" w:hAnsi="Arial" w:cs="Arial"/>
        </w:rPr>
        <w:t>The Centre for Cross Border Studies</w:t>
      </w:r>
      <w:r w:rsidRPr="00D569F4">
        <w:rPr>
          <w:rFonts w:ascii="Arial" w:hAnsi="Arial" w:cs="Arial"/>
        </w:rPr>
        <w:t>, ISBN: 978-1-906444-37-2</w:t>
      </w:r>
    </w:p>
    <w:p w14:paraId="23DB4ECA"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Scottish Government (2003) </w:t>
      </w:r>
      <w:r w:rsidRPr="00D569F4">
        <w:rPr>
          <w:rFonts w:ascii="Arial" w:hAnsi="Arial" w:cs="Arial"/>
          <w:i/>
        </w:rPr>
        <w:t>Continuing Professional Development: Teaching in Scotland</w:t>
      </w:r>
      <w:r w:rsidRPr="00D569F4">
        <w:rPr>
          <w:rFonts w:ascii="Arial" w:hAnsi="Arial" w:cs="Arial"/>
        </w:rPr>
        <w:t xml:space="preserve">. Available at: </w:t>
      </w:r>
      <w:hyperlink r:id="rId54" w:history="1">
        <w:r w:rsidRPr="00D569F4">
          <w:rPr>
            <w:rStyle w:val="Hyperlink"/>
            <w:rFonts w:ascii="Arial" w:hAnsi="Arial" w:cs="Arial"/>
            <w:color w:val="auto"/>
          </w:rPr>
          <w:t>https://www2.gov.scot/Resource/Doc/47021/0023973.pdf</w:t>
        </w:r>
      </w:hyperlink>
      <w:r w:rsidRPr="00D569F4">
        <w:rPr>
          <w:rFonts w:ascii="Arial" w:hAnsi="Arial" w:cs="Arial"/>
        </w:rPr>
        <w:t xml:space="preserve"> </w:t>
      </w:r>
    </w:p>
    <w:p w14:paraId="2F6A742D" w14:textId="77777777" w:rsidR="00D44C27" w:rsidRDefault="00D44C27" w:rsidP="00362628">
      <w:pPr>
        <w:spacing w:after="120" w:line="360" w:lineRule="auto"/>
        <w:ind w:left="426" w:hanging="426"/>
        <w:rPr>
          <w:rFonts w:ascii="Arial" w:hAnsi="Arial" w:cs="Arial"/>
        </w:rPr>
      </w:pPr>
      <w:r>
        <w:rPr>
          <w:rFonts w:ascii="Arial" w:hAnsi="Arial" w:cs="Arial"/>
        </w:rPr>
        <w:t xml:space="preserve">Sterling, </w:t>
      </w:r>
      <w:r w:rsidR="00DE0234">
        <w:rPr>
          <w:rFonts w:ascii="Arial" w:hAnsi="Arial" w:cs="Arial"/>
        </w:rPr>
        <w:t xml:space="preserve">S. (2001) </w:t>
      </w:r>
      <w:r w:rsidR="00DE0234" w:rsidRPr="00DE0234">
        <w:rPr>
          <w:rFonts w:ascii="Arial" w:hAnsi="Arial" w:cs="Arial"/>
          <w:i/>
        </w:rPr>
        <w:t>Sustainable Education: Re-visioning Learning and Change</w:t>
      </w:r>
      <w:r w:rsidR="00DE0234">
        <w:rPr>
          <w:rFonts w:ascii="Arial" w:hAnsi="Arial" w:cs="Arial"/>
        </w:rPr>
        <w:t>. Devon:Green Books. 96 pages.</w:t>
      </w:r>
    </w:p>
    <w:p w14:paraId="21F79F31" w14:textId="5AE60DC1" w:rsidR="008F1D6E" w:rsidRPr="00D569F4" w:rsidRDefault="008F1D6E" w:rsidP="00362628">
      <w:pPr>
        <w:spacing w:after="120" w:line="360" w:lineRule="auto"/>
        <w:ind w:left="426" w:hanging="426"/>
        <w:rPr>
          <w:rFonts w:ascii="Arial" w:hAnsi="Arial" w:cs="Arial"/>
        </w:rPr>
      </w:pPr>
      <w:r w:rsidRPr="00D569F4">
        <w:rPr>
          <w:rFonts w:ascii="Arial" w:hAnsi="Arial" w:cs="Arial"/>
        </w:rPr>
        <w:t>Sugrue</w:t>
      </w:r>
      <w:r>
        <w:rPr>
          <w:rFonts w:ascii="Arial" w:hAnsi="Arial" w:cs="Arial"/>
        </w:rPr>
        <w:t>, C.</w:t>
      </w:r>
      <w:r w:rsidRPr="00D569F4">
        <w:rPr>
          <w:rFonts w:ascii="Arial" w:hAnsi="Arial" w:cs="Arial"/>
        </w:rPr>
        <w:t xml:space="preserve"> &amp; Mertkan</w:t>
      </w:r>
      <w:r>
        <w:rPr>
          <w:rFonts w:ascii="Arial" w:hAnsi="Arial" w:cs="Arial"/>
        </w:rPr>
        <w:t>, S.</w:t>
      </w:r>
      <w:r w:rsidRPr="00D569F4">
        <w:rPr>
          <w:rFonts w:ascii="Arial" w:hAnsi="Arial" w:cs="Arial"/>
        </w:rPr>
        <w:t xml:space="preserve"> (2017) Professional responsibility, accountability and performativity among teachers: the leavening influence of CPD?, </w:t>
      </w:r>
      <w:r w:rsidRPr="000427AB">
        <w:rPr>
          <w:rFonts w:ascii="Arial" w:hAnsi="Arial" w:cs="Arial"/>
          <w:i/>
        </w:rPr>
        <w:t>Teachers and Teaching</w:t>
      </w:r>
      <w:r w:rsidRPr="00D569F4">
        <w:rPr>
          <w:rFonts w:ascii="Arial" w:hAnsi="Arial" w:cs="Arial"/>
        </w:rPr>
        <w:t>, 23</w:t>
      </w:r>
      <w:r w:rsidR="00935B58">
        <w:rPr>
          <w:rFonts w:ascii="Arial" w:hAnsi="Arial" w:cs="Arial"/>
        </w:rPr>
        <w:t>(</w:t>
      </w:r>
      <w:r w:rsidRPr="00D569F4">
        <w:rPr>
          <w:rFonts w:ascii="Arial" w:hAnsi="Arial" w:cs="Arial"/>
        </w:rPr>
        <w:t>2</w:t>
      </w:r>
      <w:r w:rsidR="00935B58">
        <w:rPr>
          <w:rFonts w:ascii="Arial" w:hAnsi="Arial" w:cs="Arial"/>
        </w:rPr>
        <w:t>)</w:t>
      </w:r>
      <w:r w:rsidRPr="00D569F4">
        <w:rPr>
          <w:rFonts w:ascii="Arial" w:hAnsi="Arial" w:cs="Arial"/>
        </w:rPr>
        <w:t xml:space="preserve">, </w:t>
      </w:r>
      <w:r w:rsidR="00935B58">
        <w:rPr>
          <w:rFonts w:ascii="Arial" w:hAnsi="Arial" w:cs="Arial"/>
        </w:rPr>
        <w:t xml:space="preserve">pp </w:t>
      </w:r>
      <w:r w:rsidRPr="00D569F4">
        <w:rPr>
          <w:rFonts w:ascii="Arial" w:hAnsi="Arial" w:cs="Arial"/>
        </w:rPr>
        <w:t>171-190, DOI: 10.1080/13540602.2016.1203771</w:t>
      </w:r>
      <w:r>
        <w:rPr>
          <w:rFonts w:ascii="Arial" w:hAnsi="Arial" w:cs="Arial"/>
        </w:rPr>
        <w:t xml:space="preserve">. Available at: </w:t>
      </w:r>
      <w:r w:rsidRPr="00D569F4">
        <w:rPr>
          <w:rFonts w:ascii="Arial" w:hAnsi="Arial" w:cs="Arial"/>
        </w:rPr>
        <w:t xml:space="preserve">  </w:t>
      </w:r>
      <w:hyperlink r:id="rId55" w:history="1">
        <w:r w:rsidRPr="00D569F4">
          <w:rPr>
            <w:rStyle w:val="Hyperlink"/>
            <w:rFonts w:ascii="Arial" w:hAnsi="Arial" w:cs="Arial"/>
            <w:color w:val="auto"/>
          </w:rPr>
          <w:t>https://doi.org/10.1080/13540602.2016.1203771</w:t>
        </w:r>
      </w:hyperlink>
      <w:r w:rsidR="00935B58">
        <w:rPr>
          <w:rStyle w:val="Hyperlink"/>
          <w:rFonts w:ascii="Arial" w:hAnsi="Arial" w:cs="Arial"/>
          <w:color w:val="auto"/>
        </w:rPr>
        <w:t xml:space="preserve">  </w:t>
      </w:r>
    </w:p>
    <w:p w14:paraId="33A2E129" w14:textId="66C16006" w:rsidR="008F1D6E" w:rsidRPr="00D569F4" w:rsidRDefault="008F1D6E" w:rsidP="00362628">
      <w:pPr>
        <w:spacing w:after="120" w:line="360" w:lineRule="auto"/>
        <w:ind w:left="426" w:hanging="426"/>
        <w:rPr>
          <w:rFonts w:ascii="Arial" w:hAnsi="Arial" w:cs="Arial"/>
        </w:rPr>
      </w:pPr>
      <w:r w:rsidRPr="00D569F4">
        <w:rPr>
          <w:rFonts w:ascii="Arial" w:hAnsi="Arial" w:cs="Arial"/>
        </w:rPr>
        <w:t>Taylor, L</w:t>
      </w:r>
      <w:r w:rsidR="00935B58">
        <w:rPr>
          <w:rFonts w:ascii="Arial" w:hAnsi="Arial" w:cs="Arial"/>
        </w:rPr>
        <w:t>.</w:t>
      </w:r>
      <w:r w:rsidRPr="00D569F4">
        <w:rPr>
          <w:rFonts w:ascii="Arial" w:hAnsi="Arial" w:cs="Arial"/>
        </w:rPr>
        <w:t xml:space="preserve"> (2017) How teachers become teacher researchers: Narrative as a tool for teacher identity construction</w:t>
      </w:r>
      <w:r w:rsidR="00935B58">
        <w:rPr>
          <w:rFonts w:ascii="Arial" w:hAnsi="Arial" w:cs="Arial"/>
        </w:rPr>
        <w:t xml:space="preserve">, </w:t>
      </w:r>
      <w:r w:rsidRPr="00935B58">
        <w:rPr>
          <w:rFonts w:ascii="Arial" w:hAnsi="Arial" w:cs="Arial"/>
          <w:i/>
        </w:rPr>
        <w:t>Teaching and Teacher Education</w:t>
      </w:r>
      <w:r w:rsidR="00935B58">
        <w:rPr>
          <w:rFonts w:ascii="Arial" w:hAnsi="Arial" w:cs="Arial"/>
        </w:rPr>
        <w:t>,</w:t>
      </w:r>
      <w:r w:rsidRPr="00D569F4">
        <w:rPr>
          <w:rFonts w:ascii="Arial" w:hAnsi="Arial" w:cs="Arial"/>
        </w:rPr>
        <w:t xml:space="preserve"> 61, </w:t>
      </w:r>
      <w:r>
        <w:rPr>
          <w:rFonts w:ascii="Arial" w:hAnsi="Arial" w:cs="Arial"/>
        </w:rPr>
        <w:t>pp</w:t>
      </w:r>
      <w:r w:rsidRPr="00D569F4">
        <w:rPr>
          <w:rFonts w:ascii="Arial" w:hAnsi="Arial" w:cs="Arial"/>
        </w:rPr>
        <w:t xml:space="preserve"> 16-25</w:t>
      </w:r>
      <w:r>
        <w:rPr>
          <w:rFonts w:ascii="Arial" w:hAnsi="Arial" w:cs="Arial"/>
        </w:rPr>
        <w:t xml:space="preserve">. Available at: </w:t>
      </w:r>
      <w:hyperlink r:id="rId56" w:history="1">
        <w:r w:rsidRPr="00FB5AF1">
          <w:rPr>
            <w:rStyle w:val="Hyperlink"/>
            <w:rFonts w:ascii="Arial" w:hAnsi="Arial" w:cs="Arial"/>
          </w:rPr>
          <w:t>https://doi.org/10.1016/j.tate.2016.09.008</w:t>
        </w:r>
      </w:hyperlink>
    </w:p>
    <w:p w14:paraId="0AA4AAE1" w14:textId="77777777" w:rsidR="008F1D6E" w:rsidRDefault="006C1800" w:rsidP="00362628">
      <w:pPr>
        <w:spacing w:after="120" w:line="360" w:lineRule="auto"/>
        <w:ind w:left="426" w:hanging="426"/>
        <w:rPr>
          <w:rFonts w:ascii="Arial" w:hAnsi="Arial" w:cs="Arial"/>
        </w:rPr>
      </w:pPr>
      <w:r>
        <w:rPr>
          <w:rFonts w:ascii="Arial" w:hAnsi="Arial" w:cs="Arial"/>
        </w:rPr>
        <w:t xml:space="preserve">The Guardian (2015) </w:t>
      </w:r>
      <w:r w:rsidRPr="006C1800">
        <w:rPr>
          <w:rFonts w:ascii="Arial" w:hAnsi="Arial" w:cs="Arial"/>
        </w:rPr>
        <w:t>Take it from an examiner, your students’ exam results could easily be wrong</w:t>
      </w:r>
      <w:r>
        <w:rPr>
          <w:rFonts w:ascii="Arial" w:hAnsi="Arial" w:cs="Arial"/>
        </w:rPr>
        <w:t xml:space="preserve">. Available at: </w:t>
      </w:r>
      <w:hyperlink r:id="rId57" w:history="1">
        <w:r w:rsidRPr="00DC6080">
          <w:rPr>
            <w:rStyle w:val="Hyperlink"/>
            <w:rFonts w:ascii="Arial" w:hAnsi="Arial" w:cs="Arial"/>
          </w:rPr>
          <w:t>https://www.theguardian.com/teacher-network/2015/aug/13/a-levels-gcses-examiner-exam-results-wrong</w:t>
        </w:r>
      </w:hyperlink>
      <w:r>
        <w:rPr>
          <w:rFonts w:ascii="Arial" w:hAnsi="Arial" w:cs="Arial"/>
        </w:rPr>
        <w:t xml:space="preserve"> </w:t>
      </w:r>
    </w:p>
    <w:p w14:paraId="6A3C2A11" w14:textId="238DC124"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Teaching Council (2015). </w:t>
      </w:r>
      <w:r w:rsidRPr="00D569F4">
        <w:rPr>
          <w:rFonts w:ascii="Arial" w:hAnsi="Arial" w:cs="Arial"/>
          <w:i/>
        </w:rPr>
        <w:t>Research Library</w:t>
      </w:r>
      <w:r w:rsidRPr="00D569F4">
        <w:rPr>
          <w:rFonts w:ascii="Arial" w:hAnsi="Arial" w:cs="Arial"/>
        </w:rPr>
        <w:t xml:space="preserve">. Available at:  </w:t>
      </w:r>
      <w:hyperlink r:id="rId58" w:history="1">
        <w:r w:rsidRPr="00D569F4">
          <w:rPr>
            <w:rStyle w:val="Hyperlink"/>
            <w:rFonts w:ascii="Arial" w:hAnsi="Arial" w:cs="Arial"/>
            <w:color w:val="auto"/>
          </w:rPr>
          <w:t>https://www.teachingcouncil.ie/en/Research-CROI-/Research-Library/</w:t>
        </w:r>
      </w:hyperlink>
      <w:r w:rsidR="00935B58">
        <w:rPr>
          <w:rStyle w:val="Hyperlink"/>
          <w:rFonts w:ascii="Arial" w:hAnsi="Arial" w:cs="Arial"/>
          <w:color w:val="auto"/>
        </w:rPr>
        <w:t xml:space="preserve"> </w:t>
      </w:r>
    </w:p>
    <w:p w14:paraId="2126AE16" w14:textId="77777777" w:rsidR="008F1D6E" w:rsidRDefault="008F1D6E" w:rsidP="00362628">
      <w:pPr>
        <w:spacing w:after="120" w:line="360" w:lineRule="auto"/>
        <w:ind w:left="426" w:hanging="426"/>
        <w:rPr>
          <w:rFonts w:ascii="Arial" w:hAnsi="Arial" w:cs="Arial"/>
        </w:rPr>
      </w:pPr>
      <w:r>
        <w:rPr>
          <w:rFonts w:ascii="Arial" w:hAnsi="Arial" w:cs="Arial"/>
        </w:rPr>
        <w:t xml:space="preserve">The Teaching Council (2016) </w:t>
      </w:r>
      <w:r w:rsidRPr="00D23F73">
        <w:rPr>
          <w:rFonts w:ascii="Arial" w:hAnsi="Arial" w:cs="Arial"/>
          <w:i/>
        </w:rPr>
        <w:t>Cosán – Framework for Teachers’ Learning</w:t>
      </w:r>
      <w:r>
        <w:rPr>
          <w:rFonts w:ascii="Arial" w:hAnsi="Arial" w:cs="Arial"/>
        </w:rPr>
        <w:t xml:space="preserve">. Maynooth. Available at: </w:t>
      </w:r>
      <w:hyperlink r:id="rId59" w:history="1">
        <w:r w:rsidRPr="00984B6D">
          <w:rPr>
            <w:rStyle w:val="Hyperlink"/>
            <w:rFonts w:ascii="Arial" w:hAnsi="Arial" w:cs="Arial"/>
          </w:rPr>
          <w:t>https://www.teachingcouncil.ie/en/Publications/Teacher-Education/Cosan-Framework-for-Teachers-Learning.pdf</w:t>
        </w:r>
      </w:hyperlink>
      <w:r>
        <w:rPr>
          <w:rFonts w:ascii="Arial" w:hAnsi="Arial" w:cs="Arial"/>
        </w:rPr>
        <w:t xml:space="preserve"> </w:t>
      </w:r>
    </w:p>
    <w:p w14:paraId="63F148A6" w14:textId="77777777"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The Telegraph (2014) </w:t>
      </w:r>
      <w:r w:rsidRPr="000427AB">
        <w:rPr>
          <w:rFonts w:ascii="Arial" w:hAnsi="Arial" w:cs="Arial"/>
          <w:i/>
        </w:rPr>
        <w:t>Examiners ‘paid little more than bar staff’ to mark GCSEs</w:t>
      </w:r>
      <w:r w:rsidRPr="00D569F4">
        <w:rPr>
          <w:rFonts w:ascii="Arial" w:hAnsi="Arial" w:cs="Arial"/>
        </w:rPr>
        <w:t xml:space="preserve">. Available at: </w:t>
      </w:r>
      <w:hyperlink r:id="rId60" w:history="1">
        <w:r w:rsidRPr="00D569F4">
          <w:rPr>
            <w:rStyle w:val="Hyperlink"/>
            <w:rFonts w:ascii="Arial" w:hAnsi="Arial" w:cs="Arial"/>
            <w:color w:val="auto"/>
          </w:rPr>
          <w:t>https://www.telegraph.co.uk/education/educationnews/11161788/Examiners-paid-little-more-than-bar-staff-to-mark-GCSEs.html</w:t>
        </w:r>
      </w:hyperlink>
      <w:r w:rsidRPr="00D569F4">
        <w:rPr>
          <w:rFonts w:ascii="Arial" w:hAnsi="Arial" w:cs="Arial"/>
        </w:rPr>
        <w:t xml:space="preserve"> </w:t>
      </w:r>
    </w:p>
    <w:p w14:paraId="3A7CED29" w14:textId="77777777" w:rsidR="008F1D6E" w:rsidRDefault="00043E2C" w:rsidP="00362628">
      <w:pPr>
        <w:spacing w:after="120" w:line="360" w:lineRule="auto"/>
        <w:ind w:left="426" w:hanging="426"/>
        <w:rPr>
          <w:rFonts w:ascii="Arial" w:hAnsi="Arial" w:cs="Arial"/>
        </w:rPr>
      </w:pPr>
      <w:r>
        <w:rPr>
          <w:rFonts w:ascii="Arial" w:hAnsi="Arial" w:cs="Arial"/>
        </w:rPr>
        <w:t xml:space="preserve">Welsh Government (2015) </w:t>
      </w:r>
      <w:r w:rsidRPr="000427AB">
        <w:rPr>
          <w:rFonts w:ascii="Arial" w:hAnsi="Arial" w:cs="Arial"/>
          <w:i/>
        </w:rPr>
        <w:t>National Model for Regional Working</w:t>
      </w:r>
      <w:r>
        <w:rPr>
          <w:rFonts w:ascii="Arial" w:hAnsi="Arial" w:cs="Arial"/>
        </w:rPr>
        <w:t xml:space="preserve">. Available at: </w:t>
      </w:r>
      <w:hyperlink r:id="rId61" w:history="1">
        <w:r w:rsidRPr="00DC6080">
          <w:rPr>
            <w:rStyle w:val="Hyperlink"/>
            <w:rFonts w:ascii="Arial" w:hAnsi="Arial" w:cs="Arial"/>
          </w:rPr>
          <w:t>https://beta.gov.wales/national-model-regional-working</w:t>
        </w:r>
      </w:hyperlink>
      <w:r>
        <w:rPr>
          <w:rFonts w:ascii="Arial" w:hAnsi="Arial" w:cs="Arial"/>
        </w:rPr>
        <w:t xml:space="preserve"> </w:t>
      </w:r>
    </w:p>
    <w:p w14:paraId="65A3041A" w14:textId="3F3C1F41" w:rsidR="008F1D6E" w:rsidRPr="00D569F4" w:rsidRDefault="008F1D6E" w:rsidP="00362628">
      <w:pPr>
        <w:spacing w:after="120" w:line="360" w:lineRule="auto"/>
        <w:ind w:left="426" w:hanging="426"/>
        <w:rPr>
          <w:rFonts w:ascii="Arial" w:hAnsi="Arial" w:cs="Arial"/>
        </w:rPr>
      </w:pPr>
      <w:r w:rsidRPr="00D569F4">
        <w:rPr>
          <w:rFonts w:ascii="Arial" w:hAnsi="Arial" w:cs="Arial"/>
        </w:rPr>
        <w:t xml:space="preserve">Whittaker, F. (2018) </w:t>
      </w:r>
      <w:r w:rsidRPr="000427AB">
        <w:rPr>
          <w:rFonts w:ascii="Arial" w:hAnsi="Arial" w:cs="Arial"/>
          <w:i/>
        </w:rPr>
        <w:t>£5 million sabbatical fund for teachers unveiled</w:t>
      </w:r>
      <w:r w:rsidRPr="00D569F4">
        <w:rPr>
          <w:rFonts w:ascii="Arial" w:hAnsi="Arial" w:cs="Arial"/>
        </w:rPr>
        <w:t xml:space="preserve">. Available at:  </w:t>
      </w:r>
      <w:hyperlink r:id="rId62" w:history="1">
        <w:r w:rsidRPr="00D569F4">
          <w:rPr>
            <w:rStyle w:val="Hyperlink"/>
            <w:rFonts w:ascii="Arial" w:hAnsi="Arial" w:cs="Arial"/>
            <w:color w:val="auto"/>
          </w:rPr>
          <w:t>https://schoolsweek.co.uk/5-million-sabbatical-fund-for-teachers-unveiled/</w:t>
        </w:r>
      </w:hyperlink>
      <w:r w:rsidR="00802494">
        <w:rPr>
          <w:rStyle w:val="Hyperlink"/>
          <w:rFonts w:ascii="Arial" w:hAnsi="Arial" w:cs="Arial"/>
          <w:color w:val="auto"/>
        </w:rPr>
        <w:t xml:space="preserve">  </w:t>
      </w:r>
    </w:p>
    <w:p w14:paraId="39E13ADA" w14:textId="102717DF" w:rsidR="008F1D6E" w:rsidRDefault="008F1D6E" w:rsidP="00362628">
      <w:pPr>
        <w:spacing w:after="120" w:line="360" w:lineRule="auto"/>
        <w:ind w:left="426" w:hanging="426"/>
        <w:rPr>
          <w:rFonts w:ascii="Arial" w:hAnsi="Arial" w:cs="Arial"/>
        </w:rPr>
      </w:pPr>
      <w:r w:rsidRPr="00AF18AE">
        <w:rPr>
          <w:rFonts w:ascii="Arial" w:hAnsi="Arial" w:cs="Arial"/>
        </w:rPr>
        <w:t>Wiliam, D. (2014). Teacher expertise: Why it matters, and how to get more of it</w:t>
      </w:r>
      <w:r w:rsidR="00E27304">
        <w:rPr>
          <w:rFonts w:ascii="Arial" w:hAnsi="Arial" w:cs="Arial"/>
        </w:rPr>
        <w:t>,</w:t>
      </w:r>
      <w:r w:rsidR="00802494">
        <w:rPr>
          <w:rFonts w:ascii="Arial" w:hAnsi="Arial" w:cs="Arial"/>
        </w:rPr>
        <w:t xml:space="preserve"> </w:t>
      </w:r>
      <w:r w:rsidR="00E27304">
        <w:rPr>
          <w:rFonts w:ascii="Arial" w:hAnsi="Arial" w:cs="Arial"/>
        </w:rPr>
        <w:t>i</w:t>
      </w:r>
      <w:r w:rsidRPr="00AF18AE">
        <w:rPr>
          <w:rFonts w:ascii="Arial" w:hAnsi="Arial" w:cs="Arial"/>
        </w:rPr>
        <w:t xml:space="preserve">n Hallgarten, J., Bamfield, L. &amp; McCarthy, K. (eds.). </w:t>
      </w:r>
      <w:r w:rsidRPr="00E27304">
        <w:rPr>
          <w:rFonts w:ascii="Arial" w:hAnsi="Arial" w:cs="Arial"/>
          <w:i/>
        </w:rPr>
        <w:t>Licensed to Create: Ten essays on improving teacher quality</w:t>
      </w:r>
      <w:r w:rsidRPr="00AF18AE">
        <w:rPr>
          <w:rFonts w:ascii="Arial" w:hAnsi="Arial" w:cs="Arial"/>
        </w:rPr>
        <w:t>. London: RSA Action and Research Centre. 32</w:t>
      </w:r>
      <w:r w:rsidR="000427AB">
        <w:rPr>
          <w:rFonts w:ascii="Arial" w:hAnsi="Arial" w:cs="Arial"/>
        </w:rPr>
        <w:t xml:space="preserve"> pages</w:t>
      </w:r>
      <w:r w:rsidRPr="00AF18AE">
        <w:rPr>
          <w:rFonts w:ascii="Arial" w:hAnsi="Arial" w:cs="Arial"/>
        </w:rPr>
        <w:t>.</w:t>
      </w:r>
    </w:p>
    <w:p w14:paraId="109B9C22" w14:textId="77777777" w:rsidR="0066713A" w:rsidRDefault="0066713A" w:rsidP="004A63E3">
      <w:pPr>
        <w:spacing w:after="120" w:line="360" w:lineRule="auto"/>
        <w:jc w:val="both"/>
        <w:rPr>
          <w:rFonts w:ascii="Arial" w:hAnsi="Arial" w:cs="Arial"/>
        </w:rPr>
      </w:pPr>
    </w:p>
    <w:sectPr w:rsidR="0066713A" w:rsidSect="00B61D9F">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5263A" w14:textId="77777777" w:rsidR="009647EF" w:rsidRDefault="009647EF" w:rsidP="00E129CB">
      <w:pPr>
        <w:spacing w:after="0" w:line="240" w:lineRule="auto"/>
      </w:pPr>
      <w:r>
        <w:separator/>
      </w:r>
    </w:p>
  </w:endnote>
  <w:endnote w:type="continuationSeparator" w:id="0">
    <w:p w14:paraId="0BB4D033" w14:textId="77777777" w:rsidR="009647EF" w:rsidRDefault="009647EF" w:rsidP="00E12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18020"/>
      <w:docPartObj>
        <w:docPartGallery w:val="Page Numbers (Bottom of Page)"/>
        <w:docPartUnique/>
      </w:docPartObj>
    </w:sdtPr>
    <w:sdtEndPr>
      <w:rPr>
        <w:noProof/>
      </w:rPr>
    </w:sdtEndPr>
    <w:sdtContent>
      <w:p w14:paraId="25622BDC" w14:textId="77777777" w:rsidR="00F841D3" w:rsidRDefault="00F841D3">
        <w:pPr>
          <w:pStyle w:val="Footer"/>
          <w:jc w:val="right"/>
        </w:pPr>
        <w:r>
          <w:rPr>
            <w:noProof/>
          </w:rPr>
          <w:fldChar w:fldCharType="begin"/>
        </w:r>
        <w:r>
          <w:rPr>
            <w:noProof/>
          </w:rPr>
          <w:instrText xml:space="preserve"> PAGE   \* MERGEFORMAT </w:instrText>
        </w:r>
        <w:r>
          <w:rPr>
            <w:noProof/>
          </w:rPr>
          <w:fldChar w:fldCharType="separate"/>
        </w:r>
        <w:r w:rsidR="0078656D">
          <w:rPr>
            <w:noProof/>
          </w:rPr>
          <w:t>3</w:t>
        </w:r>
        <w:r>
          <w:rPr>
            <w:noProof/>
          </w:rPr>
          <w:fldChar w:fldCharType="end"/>
        </w:r>
      </w:p>
    </w:sdtContent>
  </w:sdt>
  <w:p w14:paraId="423967C5" w14:textId="77777777" w:rsidR="00F841D3" w:rsidRDefault="00F84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F48E3" w14:textId="77777777" w:rsidR="009647EF" w:rsidRDefault="009647EF" w:rsidP="00E129CB">
      <w:pPr>
        <w:spacing w:after="0" w:line="240" w:lineRule="auto"/>
      </w:pPr>
      <w:r>
        <w:separator/>
      </w:r>
    </w:p>
  </w:footnote>
  <w:footnote w:type="continuationSeparator" w:id="0">
    <w:p w14:paraId="40054149" w14:textId="77777777" w:rsidR="009647EF" w:rsidRDefault="009647EF" w:rsidP="00E129CB">
      <w:pPr>
        <w:spacing w:after="0" w:line="240" w:lineRule="auto"/>
      </w:pPr>
      <w:r>
        <w:continuationSeparator/>
      </w:r>
    </w:p>
  </w:footnote>
  <w:footnote w:id="1">
    <w:p w14:paraId="5D8A771E" w14:textId="4DD7DAEE" w:rsidR="00F841D3" w:rsidRDefault="00F841D3">
      <w:pPr>
        <w:pStyle w:val="FootnoteText"/>
      </w:pPr>
      <w:r>
        <w:rPr>
          <w:rStyle w:val="FootnoteReference"/>
        </w:rPr>
        <w:footnoteRef/>
      </w:r>
      <w:r>
        <w:t xml:space="preserve"> </w:t>
      </w:r>
      <w:r w:rsidRPr="005C79AC">
        <w:t xml:space="preserve">EBSCO Information Services provides a research solution comprised of research databases, e-books and e-journals. EBSCO </w:t>
      </w:r>
      <w:r>
        <w:t>as a privately owned company (</w:t>
      </w:r>
      <w:ins w:id="25" w:author="Microsoft Office User" w:date="2019-03-13T14:35:00Z">
        <w:r>
          <w:fldChar w:fldCharType="begin"/>
        </w:r>
        <w:r>
          <w:instrText xml:space="preserve"> HYPERLINK "</w:instrText>
        </w:r>
      </w:ins>
      <w:r w:rsidRPr="00DD4D3A">
        <w:instrText>https://journals.ebsco.com/about</w:instrText>
      </w:r>
      <w:ins w:id="26" w:author="Microsoft Office User" w:date="2019-03-13T14:35:00Z">
        <w:r>
          <w:instrText xml:space="preserve">" </w:instrText>
        </w:r>
        <w:r>
          <w:fldChar w:fldCharType="separate"/>
        </w:r>
      </w:ins>
      <w:r w:rsidRPr="00D9733F">
        <w:rPr>
          <w:rStyle w:val="Hyperlink"/>
        </w:rPr>
        <w:t>https://journals.ebsco.com/about</w:t>
      </w:r>
      <w:ins w:id="27" w:author="Microsoft Office User" w:date="2019-03-13T14:35:00Z">
        <w:r>
          <w:fldChar w:fldCharType="end"/>
        </w:r>
      </w:ins>
      <w:r>
        <w:t>)</w:t>
      </w:r>
      <w:r w:rsidRPr="005C79AC">
        <w:t>.</w:t>
      </w:r>
    </w:p>
  </w:footnote>
  <w:footnote w:id="2">
    <w:p w14:paraId="2620A5CA" w14:textId="561CB22D" w:rsidR="00F841D3" w:rsidRDefault="00F841D3">
      <w:pPr>
        <w:pStyle w:val="FootnoteText"/>
      </w:pPr>
      <w:r>
        <w:rPr>
          <w:rStyle w:val="FootnoteReference"/>
        </w:rPr>
        <w:footnoteRef/>
      </w:r>
      <w:r>
        <w:t xml:space="preserve"> </w:t>
      </w:r>
      <w:r w:rsidRPr="0012086F">
        <w:t>The Teachers’ Research Exchange, or T-REX, is an online social network for Irish teachers and other educational researchers</w:t>
      </w:r>
      <w:r>
        <w:t xml:space="preserve"> </w:t>
      </w:r>
      <w:r w:rsidRPr="0012086F">
        <w:t>(https://www.t-rex.ie/).</w:t>
      </w:r>
    </w:p>
  </w:footnote>
  <w:footnote w:id="3">
    <w:p w14:paraId="7412DE9D" w14:textId="77777777" w:rsidR="00F841D3" w:rsidRDefault="00F841D3" w:rsidP="0066047D">
      <w:pPr>
        <w:pStyle w:val="FootnoteText"/>
      </w:pPr>
      <w:r>
        <w:rPr>
          <w:rStyle w:val="FootnoteReference"/>
        </w:rPr>
        <w:footnoteRef/>
      </w:r>
      <w:r>
        <w:t xml:space="preserve"> </w:t>
      </w:r>
      <w:r>
        <w:rPr>
          <w:rFonts w:ascii="Arial" w:hAnsi="Arial" w:cs="Arial"/>
        </w:rPr>
        <w:t xml:space="preserve">Health and Social Care R &amp; D Divisions; </w:t>
      </w:r>
      <w:r w:rsidRPr="00DF5ECA">
        <w:rPr>
          <w:rFonts w:ascii="Arial" w:hAnsi="Arial" w:cs="Arial"/>
        </w:rPr>
        <w:t>https://research.hscni.net/hsc-trust-research-offices</w:t>
      </w:r>
    </w:p>
  </w:footnote>
  <w:footnote w:id="4">
    <w:p w14:paraId="12F330C3" w14:textId="77777777" w:rsidR="00F841D3" w:rsidRDefault="00F841D3" w:rsidP="0066047D">
      <w:pPr>
        <w:pStyle w:val="FootnoteText"/>
      </w:pPr>
      <w:r>
        <w:rPr>
          <w:rStyle w:val="FootnoteReference"/>
        </w:rPr>
        <w:footnoteRef/>
      </w:r>
      <w:r>
        <w:t xml:space="preserve"> Oral communication with GTCNI’s Chief Executive on 5 February 2019.</w:t>
      </w:r>
    </w:p>
  </w:footnote>
  <w:footnote w:id="5">
    <w:p w14:paraId="0C25945F" w14:textId="6DC6F434" w:rsidR="00F841D3" w:rsidRDefault="00F841D3">
      <w:pPr>
        <w:pStyle w:val="FootnoteText"/>
      </w:pPr>
      <w:r>
        <w:rPr>
          <w:rStyle w:val="FootnoteReference"/>
        </w:rPr>
        <w:footnoteRef/>
      </w:r>
      <w:r>
        <w:t xml:space="preserve"> E-mail communication with GTCNI’s Senior Education Officer. </w:t>
      </w:r>
    </w:p>
  </w:footnote>
  <w:footnote w:id="6">
    <w:p w14:paraId="16A268E8" w14:textId="77777777" w:rsidR="00F841D3" w:rsidRDefault="00F841D3">
      <w:pPr>
        <w:pStyle w:val="FootnoteText"/>
      </w:pPr>
      <w:r>
        <w:rPr>
          <w:rStyle w:val="FootnoteReference"/>
        </w:rPr>
        <w:footnoteRef/>
      </w:r>
      <w:r>
        <w:t xml:space="preserve"> </w:t>
      </w:r>
      <w:r w:rsidRPr="0017529C">
        <w:t>Public Health Agency (PHA) (2019) Health &amp; Social Care R&amp;D Doctoral Fellowship Award Scheme. Available at: https://research.hscni.net/health-social-care-rd-doctoral-fellowship-award-scheme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CC47" w14:textId="0730A77B" w:rsidR="00F841D3" w:rsidRDefault="00F841D3">
    <w:pPr>
      <w:pStyle w:val="Header"/>
    </w:pPr>
    <w:r>
      <w:t>FINAL REPORT TPLF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A33"/>
    <w:multiLevelType w:val="multilevel"/>
    <w:tmpl w:val="2600431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B26877"/>
    <w:multiLevelType w:val="multilevel"/>
    <w:tmpl w:val="D2C214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6C1ECB"/>
    <w:multiLevelType w:val="multilevel"/>
    <w:tmpl w:val="B1F0B1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C50B57"/>
    <w:multiLevelType w:val="multilevel"/>
    <w:tmpl w:val="848C8BE0"/>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2A13BF"/>
    <w:multiLevelType w:val="hybridMultilevel"/>
    <w:tmpl w:val="522CF1F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03B2227"/>
    <w:multiLevelType w:val="hybridMultilevel"/>
    <w:tmpl w:val="D35E78B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311C29E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638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3E5272"/>
    <w:multiLevelType w:val="multilevel"/>
    <w:tmpl w:val="516068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9F37C3"/>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3BE3404D"/>
    <w:multiLevelType w:val="multilevel"/>
    <w:tmpl w:val="1F8A6AB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C923D1"/>
    <w:multiLevelType w:val="multilevel"/>
    <w:tmpl w:val="693244E6"/>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9D33F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1372A1"/>
    <w:multiLevelType w:val="hybridMultilevel"/>
    <w:tmpl w:val="A00C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C485E"/>
    <w:multiLevelType w:val="multilevel"/>
    <w:tmpl w:val="E1ECD654"/>
    <w:lvl w:ilvl="0">
      <w:start w:val="5"/>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6D7697D"/>
    <w:multiLevelType w:val="multilevel"/>
    <w:tmpl w:val="4F5AB05A"/>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478D1E07"/>
    <w:multiLevelType w:val="multilevel"/>
    <w:tmpl w:val="71B8355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A1841DE"/>
    <w:multiLevelType w:val="hybridMultilevel"/>
    <w:tmpl w:val="61100A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A8E5C56"/>
    <w:multiLevelType w:val="multilevel"/>
    <w:tmpl w:val="D136B1C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0BA3A48"/>
    <w:multiLevelType w:val="multilevel"/>
    <w:tmpl w:val="53C652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C96E71"/>
    <w:multiLevelType w:val="hybridMultilevel"/>
    <w:tmpl w:val="7946DD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B52725B"/>
    <w:multiLevelType w:val="hybridMultilevel"/>
    <w:tmpl w:val="9BA449B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75063848"/>
    <w:multiLevelType w:val="multilevel"/>
    <w:tmpl w:val="D60A0014"/>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EF5301"/>
    <w:multiLevelType w:val="multilevel"/>
    <w:tmpl w:val="4066D45E"/>
    <w:lvl w:ilvl="0">
      <w:start w:val="5"/>
      <w:numFmt w:val="decimal"/>
      <w:lvlText w:val="%1"/>
      <w:lvlJc w:val="left"/>
      <w:pPr>
        <w:ind w:left="660" w:hanging="660"/>
      </w:pPr>
      <w:rPr>
        <w:rFonts w:hint="default"/>
      </w:rPr>
    </w:lvl>
    <w:lvl w:ilvl="1">
      <w:start w:val="5"/>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6"/>
  </w:num>
  <w:num w:numId="2">
    <w:abstractNumId w:val="12"/>
  </w:num>
  <w:num w:numId="3">
    <w:abstractNumId w:val="20"/>
  </w:num>
  <w:num w:numId="4">
    <w:abstractNumId w:val="4"/>
  </w:num>
  <w:num w:numId="5">
    <w:abstractNumId w:val="14"/>
  </w:num>
  <w:num w:numId="6">
    <w:abstractNumId w:val="19"/>
  </w:num>
  <w:num w:numId="7">
    <w:abstractNumId w:val="8"/>
  </w:num>
  <w:num w:numId="8">
    <w:abstractNumId w:val="15"/>
  </w:num>
  <w:num w:numId="9">
    <w:abstractNumId w:val="0"/>
  </w:num>
  <w:num w:numId="10">
    <w:abstractNumId w:val="16"/>
  </w:num>
  <w:num w:numId="11">
    <w:abstractNumId w:val="5"/>
  </w:num>
  <w:num w:numId="12">
    <w:abstractNumId w:val="18"/>
  </w:num>
  <w:num w:numId="13">
    <w:abstractNumId w:val="9"/>
  </w:num>
  <w:num w:numId="14">
    <w:abstractNumId w:val="13"/>
  </w:num>
  <w:num w:numId="15">
    <w:abstractNumId w:val="7"/>
  </w:num>
  <w:num w:numId="16">
    <w:abstractNumId w:val="10"/>
  </w:num>
  <w:num w:numId="17">
    <w:abstractNumId w:val="22"/>
  </w:num>
  <w:num w:numId="18">
    <w:abstractNumId w:val="3"/>
  </w:num>
  <w:num w:numId="19">
    <w:abstractNumId w:val="17"/>
  </w:num>
  <w:num w:numId="20">
    <w:abstractNumId w:val="21"/>
  </w:num>
  <w:num w:numId="21">
    <w:abstractNumId w:val="2"/>
  </w:num>
  <w:num w:numId="22">
    <w:abstractNumId w:val="1"/>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Kyle Crutchley">
    <w15:presenceInfo w15:providerId="None" w15:userId="Kyle Crutchl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295"/>
    <w:rsid w:val="00000145"/>
    <w:rsid w:val="0000318D"/>
    <w:rsid w:val="00004B98"/>
    <w:rsid w:val="00014275"/>
    <w:rsid w:val="00015011"/>
    <w:rsid w:val="00016961"/>
    <w:rsid w:val="00025B1B"/>
    <w:rsid w:val="0002606A"/>
    <w:rsid w:val="00030296"/>
    <w:rsid w:val="000350EB"/>
    <w:rsid w:val="000427AB"/>
    <w:rsid w:val="00043E2C"/>
    <w:rsid w:val="00043EE3"/>
    <w:rsid w:val="0004700B"/>
    <w:rsid w:val="00047ADD"/>
    <w:rsid w:val="0005125A"/>
    <w:rsid w:val="00052333"/>
    <w:rsid w:val="000609F4"/>
    <w:rsid w:val="0006195E"/>
    <w:rsid w:val="0006370E"/>
    <w:rsid w:val="00070F32"/>
    <w:rsid w:val="00083924"/>
    <w:rsid w:val="00086923"/>
    <w:rsid w:val="000976F4"/>
    <w:rsid w:val="000A5177"/>
    <w:rsid w:val="000B5027"/>
    <w:rsid w:val="000B74F3"/>
    <w:rsid w:val="000D3FFD"/>
    <w:rsid w:val="000D5C1C"/>
    <w:rsid w:val="000E5D90"/>
    <w:rsid w:val="000F1F5B"/>
    <w:rsid w:val="000F6ED4"/>
    <w:rsid w:val="00104B43"/>
    <w:rsid w:val="001125B9"/>
    <w:rsid w:val="00113336"/>
    <w:rsid w:val="001148B3"/>
    <w:rsid w:val="0011784A"/>
    <w:rsid w:val="0012086F"/>
    <w:rsid w:val="00130150"/>
    <w:rsid w:val="00130703"/>
    <w:rsid w:val="0013301A"/>
    <w:rsid w:val="001460F2"/>
    <w:rsid w:val="00147326"/>
    <w:rsid w:val="0015009F"/>
    <w:rsid w:val="00153C8F"/>
    <w:rsid w:val="0015413A"/>
    <w:rsid w:val="00163D81"/>
    <w:rsid w:val="00163D83"/>
    <w:rsid w:val="00174C3B"/>
    <w:rsid w:val="0017529C"/>
    <w:rsid w:val="0018393C"/>
    <w:rsid w:val="00184D03"/>
    <w:rsid w:val="00186966"/>
    <w:rsid w:val="001912DA"/>
    <w:rsid w:val="00193094"/>
    <w:rsid w:val="001946A7"/>
    <w:rsid w:val="00194E2D"/>
    <w:rsid w:val="00196056"/>
    <w:rsid w:val="00197E26"/>
    <w:rsid w:val="001B22CF"/>
    <w:rsid w:val="001B6CCE"/>
    <w:rsid w:val="001C140E"/>
    <w:rsid w:val="001C154D"/>
    <w:rsid w:val="001C20CE"/>
    <w:rsid w:val="001D0F1A"/>
    <w:rsid w:val="001D22E0"/>
    <w:rsid w:val="001D276E"/>
    <w:rsid w:val="001D3AA0"/>
    <w:rsid w:val="001D5F65"/>
    <w:rsid w:val="001E03F5"/>
    <w:rsid w:val="001E4F54"/>
    <w:rsid w:val="001F2768"/>
    <w:rsid w:val="001F6BF2"/>
    <w:rsid w:val="001F7D80"/>
    <w:rsid w:val="002027D1"/>
    <w:rsid w:val="00202DC4"/>
    <w:rsid w:val="0020717D"/>
    <w:rsid w:val="002151A4"/>
    <w:rsid w:val="00215B60"/>
    <w:rsid w:val="00223B24"/>
    <w:rsid w:val="00230443"/>
    <w:rsid w:val="002360D8"/>
    <w:rsid w:val="00240D4D"/>
    <w:rsid w:val="00243376"/>
    <w:rsid w:val="00246863"/>
    <w:rsid w:val="00246B88"/>
    <w:rsid w:val="0025667B"/>
    <w:rsid w:val="00262841"/>
    <w:rsid w:val="00267A02"/>
    <w:rsid w:val="0027215A"/>
    <w:rsid w:val="002874B8"/>
    <w:rsid w:val="00290464"/>
    <w:rsid w:val="00293E2B"/>
    <w:rsid w:val="0029664D"/>
    <w:rsid w:val="002A6C80"/>
    <w:rsid w:val="002B3290"/>
    <w:rsid w:val="002B4148"/>
    <w:rsid w:val="002B5BE5"/>
    <w:rsid w:val="002B6CA4"/>
    <w:rsid w:val="002B6EBD"/>
    <w:rsid w:val="002C0BD5"/>
    <w:rsid w:val="002D2BA4"/>
    <w:rsid w:val="002E03C0"/>
    <w:rsid w:val="002E76CF"/>
    <w:rsid w:val="002F312F"/>
    <w:rsid w:val="002F4877"/>
    <w:rsid w:val="0034455D"/>
    <w:rsid w:val="00357029"/>
    <w:rsid w:val="00362628"/>
    <w:rsid w:val="0036466A"/>
    <w:rsid w:val="0037118F"/>
    <w:rsid w:val="003758DA"/>
    <w:rsid w:val="00392E6E"/>
    <w:rsid w:val="00393147"/>
    <w:rsid w:val="00396707"/>
    <w:rsid w:val="003C3BD0"/>
    <w:rsid w:val="003C6D8F"/>
    <w:rsid w:val="003D0BA9"/>
    <w:rsid w:val="003D26A7"/>
    <w:rsid w:val="003E1F0D"/>
    <w:rsid w:val="003E2858"/>
    <w:rsid w:val="003E37EC"/>
    <w:rsid w:val="003F12CF"/>
    <w:rsid w:val="003F292E"/>
    <w:rsid w:val="0040176B"/>
    <w:rsid w:val="00403A3C"/>
    <w:rsid w:val="0040631C"/>
    <w:rsid w:val="0041209C"/>
    <w:rsid w:val="00412900"/>
    <w:rsid w:val="00413054"/>
    <w:rsid w:val="00427CF3"/>
    <w:rsid w:val="00433DB3"/>
    <w:rsid w:val="00436989"/>
    <w:rsid w:val="004443B2"/>
    <w:rsid w:val="00446F54"/>
    <w:rsid w:val="00447597"/>
    <w:rsid w:val="0045329E"/>
    <w:rsid w:val="00453637"/>
    <w:rsid w:val="00454550"/>
    <w:rsid w:val="00461C29"/>
    <w:rsid w:val="00465EAA"/>
    <w:rsid w:val="00466117"/>
    <w:rsid w:val="00475C1C"/>
    <w:rsid w:val="00493859"/>
    <w:rsid w:val="00495309"/>
    <w:rsid w:val="004A63E3"/>
    <w:rsid w:val="004B41FF"/>
    <w:rsid w:val="004B6C66"/>
    <w:rsid w:val="004B7BAE"/>
    <w:rsid w:val="004C0389"/>
    <w:rsid w:val="004C32D6"/>
    <w:rsid w:val="004C33ED"/>
    <w:rsid w:val="004C352B"/>
    <w:rsid w:val="004C3CFC"/>
    <w:rsid w:val="004C7E26"/>
    <w:rsid w:val="004D6508"/>
    <w:rsid w:val="004D7BDC"/>
    <w:rsid w:val="004E5C3D"/>
    <w:rsid w:val="004E75B0"/>
    <w:rsid w:val="004F4EA8"/>
    <w:rsid w:val="004F5531"/>
    <w:rsid w:val="004F6919"/>
    <w:rsid w:val="00500758"/>
    <w:rsid w:val="00500BF2"/>
    <w:rsid w:val="00511881"/>
    <w:rsid w:val="00513E3B"/>
    <w:rsid w:val="00514F54"/>
    <w:rsid w:val="00515BE8"/>
    <w:rsid w:val="00522077"/>
    <w:rsid w:val="00524F29"/>
    <w:rsid w:val="005257F8"/>
    <w:rsid w:val="00526895"/>
    <w:rsid w:val="00527690"/>
    <w:rsid w:val="00527B8B"/>
    <w:rsid w:val="0053342B"/>
    <w:rsid w:val="00535731"/>
    <w:rsid w:val="00563700"/>
    <w:rsid w:val="00564281"/>
    <w:rsid w:val="00577A4C"/>
    <w:rsid w:val="00586B5C"/>
    <w:rsid w:val="005941D2"/>
    <w:rsid w:val="00595ED2"/>
    <w:rsid w:val="00595F06"/>
    <w:rsid w:val="005A2087"/>
    <w:rsid w:val="005A4297"/>
    <w:rsid w:val="005A6C5E"/>
    <w:rsid w:val="005B0951"/>
    <w:rsid w:val="005B4018"/>
    <w:rsid w:val="005B4771"/>
    <w:rsid w:val="005B4B0B"/>
    <w:rsid w:val="005B7E0C"/>
    <w:rsid w:val="005C0978"/>
    <w:rsid w:val="005C79AC"/>
    <w:rsid w:val="005D2221"/>
    <w:rsid w:val="005F6034"/>
    <w:rsid w:val="0060272D"/>
    <w:rsid w:val="00604DFF"/>
    <w:rsid w:val="0061670E"/>
    <w:rsid w:val="00622B04"/>
    <w:rsid w:val="00636C23"/>
    <w:rsid w:val="00641813"/>
    <w:rsid w:val="00642E46"/>
    <w:rsid w:val="00642ED3"/>
    <w:rsid w:val="00652F14"/>
    <w:rsid w:val="0066047D"/>
    <w:rsid w:val="00661461"/>
    <w:rsid w:val="00662146"/>
    <w:rsid w:val="0066713A"/>
    <w:rsid w:val="00670C3E"/>
    <w:rsid w:val="0067304F"/>
    <w:rsid w:val="00683351"/>
    <w:rsid w:val="00690CC1"/>
    <w:rsid w:val="0069688A"/>
    <w:rsid w:val="006B03E8"/>
    <w:rsid w:val="006B11D7"/>
    <w:rsid w:val="006C1800"/>
    <w:rsid w:val="006D2B14"/>
    <w:rsid w:val="006F1207"/>
    <w:rsid w:val="006F4FB5"/>
    <w:rsid w:val="00702573"/>
    <w:rsid w:val="007057FF"/>
    <w:rsid w:val="00713F2A"/>
    <w:rsid w:val="0071491C"/>
    <w:rsid w:val="007375B7"/>
    <w:rsid w:val="00743D3E"/>
    <w:rsid w:val="00751015"/>
    <w:rsid w:val="007522F7"/>
    <w:rsid w:val="00761D53"/>
    <w:rsid w:val="00763938"/>
    <w:rsid w:val="00763EDC"/>
    <w:rsid w:val="007646F8"/>
    <w:rsid w:val="00765FC8"/>
    <w:rsid w:val="00782E76"/>
    <w:rsid w:val="007839C1"/>
    <w:rsid w:val="0078656D"/>
    <w:rsid w:val="00792AE6"/>
    <w:rsid w:val="0079430E"/>
    <w:rsid w:val="007A43DB"/>
    <w:rsid w:val="007A5ECD"/>
    <w:rsid w:val="007B7938"/>
    <w:rsid w:val="007B7B7C"/>
    <w:rsid w:val="007C3883"/>
    <w:rsid w:val="007D6388"/>
    <w:rsid w:val="007E1581"/>
    <w:rsid w:val="007E1F91"/>
    <w:rsid w:val="007E226A"/>
    <w:rsid w:val="007E33AD"/>
    <w:rsid w:val="007F02D4"/>
    <w:rsid w:val="007F4311"/>
    <w:rsid w:val="00802494"/>
    <w:rsid w:val="00804847"/>
    <w:rsid w:val="008071D7"/>
    <w:rsid w:val="00810D90"/>
    <w:rsid w:val="00821AA9"/>
    <w:rsid w:val="0083265D"/>
    <w:rsid w:val="0083279E"/>
    <w:rsid w:val="00832DE7"/>
    <w:rsid w:val="008346D8"/>
    <w:rsid w:val="00843167"/>
    <w:rsid w:val="0085202B"/>
    <w:rsid w:val="00853AB1"/>
    <w:rsid w:val="0086022F"/>
    <w:rsid w:val="00861524"/>
    <w:rsid w:val="00867B1A"/>
    <w:rsid w:val="008762D9"/>
    <w:rsid w:val="0088277E"/>
    <w:rsid w:val="00892DA5"/>
    <w:rsid w:val="00894360"/>
    <w:rsid w:val="008945BB"/>
    <w:rsid w:val="008A01AB"/>
    <w:rsid w:val="008A0BA9"/>
    <w:rsid w:val="008A1D03"/>
    <w:rsid w:val="008A2E9B"/>
    <w:rsid w:val="008A6781"/>
    <w:rsid w:val="008B0913"/>
    <w:rsid w:val="008B4306"/>
    <w:rsid w:val="008B5090"/>
    <w:rsid w:val="008D6AC0"/>
    <w:rsid w:val="008E3971"/>
    <w:rsid w:val="008E5CEB"/>
    <w:rsid w:val="008F10F0"/>
    <w:rsid w:val="008F1D6E"/>
    <w:rsid w:val="008F4998"/>
    <w:rsid w:val="008F5C31"/>
    <w:rsid w:val="009047D0"/>
    <w:rsid w:val="0090721A"/>
    <w:rsid w:val="009115DC"/>
    <w:rsid w:val="00912C70"/>
    <w:rsid w:val="00912D71"/>
    <w:rsid w:val="00913868"/>
    <w:rsid w:val="00913D0C"/>
    <w:rsid w:val="00915016"/>
    <w:rsid w:val="00934C82"/>
    <w:rsid w:val="00935B58"/>
    <w:rsid w:val="009378D1"/>
    <w:rsid w:val="009416C9"/>
    <w:rsid w:val="00950174"/>
    <w:rsid w:val="00950BA8"/>
    <w:rsid w:val="00951BD0"/>
    <w:rsid w:val="009647EF"/>
    <w:rsid w:val="00965131"/>
    <w:rsid w:val="0097202A"/>
    <w:rsid w:val="009745F0"/>
    <w:rsid w:val="00986498"/>
    <w:rsid w:val="00986EA5"/>
    <w:rsid w:val="00990BA3"/>
    <w:rsid w:val="00991976"/>
    <w:rsid w:val="00996F0B"/>
    <w:rsid w:val="009A5E0F"/>
    <w:rsid w:val="009B1700"/>
    <w:rsid w:val="009B299E"/>
    <w:rsid w:val="009C0738"/>
    <w:rsid w:val="009C336F"/>
    <w:rsid w:val="009D5863"/>
    <w:rsid w:val="009D7923"/>
    <w:rsid w:val="009E1FD1"/>
    <w:rsid w:val="009E6AB7"/>
    <w:rsid w:val="009F6ECC"/>
    <w:rsid w:val="00A00FAC"/>
    <w:rsid w:val="00A07634"/>
    <w:rsid w:val="00A07D08"/>
    <w:rsid w:val="00A10620"/>
    <w:rsid w:val="00A209B8"/>
    <w:rsid w:val="00A23AE9"/>
    <w:rsid w:val="00A247A3"/>
    <w:rsid w:val="00A36306"/>
    <w:rsid w:val="00A40867"/>
    <w:rsid w:val="00A447B4"/>
    <w:rsid w:val="00A601A0"/>
    <w:rsid w:val="00A66E6B"/>
    <w:rsid w:val="00A677F5"/>
    <w:rsid w:val="00A717B7"/>
    <w:rsid w:val="00A71F5E"/>
    <w:rsid w:val="00A80D68"/>
    <w:rsid w:val="00A81345"/>
    <w:rsid w:val="00A906DA"/>
    <w:rsid w:val="00A91375"/>
    <w:rsid w:val="00A95FC9"/>
    <w:rsid w:val="00AA4691"/>
    <w:rsid w:val="00AB1CE9"/>
    <w:rsid w:val="00AC17C1"/>
    <w:rsid w:val="00AC7672"/>
    <w:rsid w:val="00AD0F4F"/>
    <w:rsid w:val="00AD3391"/>
    <w:rsid w:val="00AD3677"/>
    <w:rsid w:val="00AD7CD8"/>
    <w:rsid w:val="00AE1788"/>
    <w:rsid w:val="00AF6624"/>
    <w:rsid w:val="00B03AA8"/>
    <w:rsid w:val="00B04ADE"/>
    <w:rsid w:val="00B06BFF"/>
    <w:rsid w:val="00B07DD4"/>
    <w:rsid w:val="00B22A6E"/>
    <w:rsid w:val="00B241E1"/>
    <w:rsid w:val="00B320D1"/>
    <w:rsid w:val="00B34427"/>
    <w:rsid w:val="00B416FE"/>
    <w:rsid w:val="00B44C0A"/>
    <w:rsid w:val="00B5691B"/>
    <w:rsid w:val="00B61D9F"/>
    <w:rsid w:val="00B624EB"/>
    <w:rsid w:val="00B62A28"/>
    <w:rsid w:val="00B665F2"/>
    <w:rsid w:val="00B70FB8"/>
    <w:rsid w:val="00B76A90"/>
    <w:rsid w:val="00B92A8B"/>
    <w:rsid w:val="00B945AF"/>
    <w:rsid w:val="00B94A9C"/>
    <w:rsid w:val="00B97B15"/>
    <w:rsid w:val="00BA018B"/>
    <w:rsid w:val="00BB62F4"/>
    <w:rsid w:val="00BD55C0"/>
    <w:rsid w:val="00BD6828"/>
    <w:rsid w:val="00BD714F"/>
    <w:rsid w:val="00BE0A75"/>
    <w:rsid w:val="00BE0B2A"/>
    <w:rsid w:val="00BF072E"/>
    <w:rsid w:val="00BF0CB1"/>
    <w:rsid w:val="00BF11F0"/>
    <w:rsid w:val="00BF72A5"/>
    <w:rsid w:val="00C00883"/>
    <w:rsid w:val="00C00C47"/>
    <w:rsid w:val="00C0177C"/>
    <w:rsid w:val="00C0634A"/>
    <w:rsid w:val="00C067C5"/>
    <w:rsid w:val="00C136F6"/>
    <w:rsid w:val="00C16FF4"/>
    <w:rsid w:val="00C17B44"/>
    <w:rsid w:val="00C237A3"/>
    <w:rsid w:val="00C24C03"/>
    <w:rsid w:val="00C24EED"/>
    <w:rsid w:val="00C27C6F"/>
    <w:rsid w:val="00C35216"/>
    <w:rsid w:val="00C402BC"/>
    <w:rsid w:val="00C43003"/>
    <w:rsid w:val="00C4494D"/>
    <w:rsid w:val="00C5034E"/>
    <w:rsid w:val="00C56C31"/>
    <w:rsid w:val="00C57F90"/>
    <w:rsid w:val="00C64EF0"/>
    <w:rsid w:val="00C71EBB"/>
    <w:rsid w:val="00C734AB"/>
    <w:rsid w:val="00C749D6"/>
    <w:rsid w:val="00C772CD"/>
    <w:rsid w:val="00C80735"/>
    <w:rsid w:val="00C9287F"/>
    <w:rsid w:val="00CA25F7"/>
    <w:rsid w:val="00CA4578"/>
    <w:rsid w:val="00CA526F"/>
    <w:rsid w:val="00CB148C"/>
    <w:rsid w:val="00CB25A4"/>
    <w:rsid w:val="00CB304E"/>
    <w:rsid w:val="00CB4A72"/>
    <w:rsid w:val="00CC6343"/>
    <w:rsid w:val="00CC79E1"/>
    <w:rsid w:val="00CE6641"/>
    <w:rsid w:val="00CF0587"/>
    <w:rsid w:val="00CF0B79"/>
    <w:rsid w:val="00CF1226"/>
    <w:rsid w:val="00CF3FBF"/>
    <w:rsid w:val="00D16466"/>
    <w:rsid w:val="00D205DB"/>
    <w:rsid w:val="00D22F19"/>
    <w:rsid w:val="00D24EAF"/>
    <w:rsid w:val="00D253AC"/>
    <w:rsid w:val="00D27521"/>
    <w:rsid w:val="00D300CC"/>
    <w:rsid w:val="00D33125"/>
    <w:rsid w:val="00D44C27"/>
    <w:rsid w:val="00D475AD"/>
    <w:rsid w:val="00D54DFC"/>
    <w:rsid w:val="00D60283"/>
    <w:rsid w:val="00D643DA"/>
    <w:rsid w:val="00D72B8A"/>
    <w:rsid w:val="00D77295"/>
    <w:rsid w:val="00D77FCF"/>
    <w:rsid w:val="00D82172"/>
    <w:rsid w:val="00D8439A"/>
    <w:rsid w:val="00D90279"/>
    <w:rsid w:val="00D949CD"/>
    <w:rsid w:val="00DA02AD"/>
    <w:rsid w:val="00DA4335"/>
    <w:rsid w:val="00DB603F"/>
    <w:rsid w:val="00DD034D"/>
    <w:rsid w:val="00DD4D3A"/>
    <w:rsid w:val="00DD65BE"/>
    <w:rsid w:val="00DE0234"/>
    <w:rsid w:val="00DF07F1"/>
    <w:rsid w:val="00DF6E7F"/>
    <w:rsid w:val="00E0512C"/>
    <w:rsid w:val="00E06268"/>
    <w:rsid w:val="00E06A2E"/>
    <w:rsid w:val="00E07E69"/>
    <w:rsid w:val="00E10C6C"/>
    <w:rsid w:val="00E11CB8"/>
    <w:rsid w:val="00E12679"/>
    <w:rsid w:val="00E129CB"/>
    <w:rsid w:val="00E1452B"/>
    <w:rsid w:val="00E16956"/>
    <w:rsid w:val="00E21DFC"/>
    <w:rsid w:val="00E22D89"/>
    <w:rsid w:val="00E27304"/>
    <w:rsid w:val="00E2761E"/>
    <w:rsid w:val="00E322D0"/>
    <w:rsid w:val="00E3558D"/>
    <w:rsid w:val="00E37FA6"/>
    <w:rsid w:val="00E43DF4"/>
    <w:rsid w:val="00E446AA"/>
    <w:rsid w:val="00E53509"/>
    <w:rsid w:val="00E56216"/>
    <w:rsid w:val="00E57332"/>
    <w:rsid w:val="00E60668"/>
    <w:rsid w:val="00E65AFF"/>
    <w:rsid w:val="00E714CE"/>
    <w:rsid w:val="00E817B7"/>
    <w:rsid w:val="00E83680"/>
    <w:rsid w:val="00E8680A"/>
    <w:rsid w:val="00E925C3"/>
    <w:rsid w:val="00EA0F8B"/>
    <w:rsid w:val="00EA69A1"/>
    <w:rsid w:val="00EC464E"/>
    <w:rsid w:val="00ED5DCB"/>
    <w:rsid w:val="00EE02D7"/>
    <w:rsid w:val="00EF1A71"/>
    <w:rsid w:val="00F01539"/>
    <w:rsid w:val="00F0742A"/>
    <w:rsid w:val="00F07929"/>
    <w:rsid w:val="00F20316"/>
    <w:rsid w:val="00F22FB8"/>
    <w:rsid w:val="00F23266"/>
    <w:rsid w:val="00F26F8A"/>
    <w:rsid w:val="00F32958"/>
    <w:rsid w:val="00F43E74"/>
    <w:rsid w:val="00F45557"/>
    <w:rsid w:val="00F5140F"/>
    <w:rsid w:val="00F51D04"/>
    <w:rsid w:val="00F53473"/>
    <w:rsid w:val="00F53696"/>
    <w:rsid w:val="00F54FC4"/>
    <w:rsid w:val="00F60827"/>
    <w:rsid w:val="00F71C5F"/>
    <w:rsid w:val="00F841D3"/>
    <w:rsid w:val="00F86CEE"/>
    <w:rsid w:val="00F8734B"/>
    <w:rsid w:val="00F94365"/>
    <w:rsid w:val="00FA0B09"/>
    <w:rsid w:val="00FB0E58"/>
    <w:rsid w:val="00FB3C84"/>
    <w:rsid w:val="00FC5439"/>
    <w:rsid w:val="00FD041F"/>
    <w:rsid w:val="00FD7EAC"/>
    <w:rsid w:val="00FE3FE2"/>
    <w:rsid w:val="00FF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736CB9"/>
  <w15:docId w15:val="{26DD059A-E654-491B-AC47-1A8EB4E5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1"/>
  </w:style>
  <w:style w:type="paragraph" w:styleId="Heading1">
    <w:name w:val="heading 1"/>
    <w:basedOn w:val="Normal"/>
    <w:next w:val="Normal"/>
    <w:link w:val="Heading1Char"/>
    <w:uiPriority w:val="9"/>
    <w:qFormat/>
    <w:rsid w:val="0086022F"/>
    <w:pPr>
      <w:keepNext/>
      <w:keepLines/>
      <w:spacing w:before="240" w:after="0" w:line="360" w:lineRule="auto"/>
      <w:ind w:left="7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72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0F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312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729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77295"/>
    <w:pPr>
      <w:spacing w:after="120" w:line="360" w:lineRule="auto"/>
      <w:ind w:left="720"/>
      <w:contextualSpacing/>
    </w:pPr>
  </w:style>
  <w:style w:type="character" w:customStyle="1" w:styleId="Heading3Char">
    <w:name w:val="Heading 3 Char"/>
    <w:basedOn w:val="DefaultParagraphFont"/>
    <w:link w:val="Heading3"/>
    <w:uiPriority w:val="9"/>
    <w:rsid w:val="00AD0F4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312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E12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9CB"/>
  </w:style>
  <w:style w:type="paragraph" w:styleId="Footer">
    <w:name w:val="footer"/>
    <w:basedOn w:val="Normal"/>
    <w:link w:val="FooterChar"/>
    <w:uiPriority w:val="99"/>
    <w:unhideWhenUsed/>
    <w:rsid w:val="00E12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9CB"/>
  </w:style>
  <w:style w:type="character" w:customStyle="1" w:styleId="Heading1Char">
    <w:name w:val="Heading 1 Char"/>
    <w:basedOn w:val="DefaultParagraphFont"/>
    <w:link w:val="Heading1"/>
    <w:uiPriority w:val="9"/>
    <w:rsid w:val="0086022F"/>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6604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47D"/>
    <w:rPr>
      <w:sz w:val="20"/>
      <w:szCs w:val="20"/>
    </w:rPr>
  </w:style>
  <w:style w:type="character" w:styleId="FootnoteReference">
    <w:name w:val="footnote reference"/>
    <w:basedOn w:val="DefaultParagraphFont"/>
    <w:uiPriority w:val="99"/>
    <w:semiHidden/>
    <w:unhideWhenUsed/>
    <w:rsid w:val="0066047D"/>
    <w:rPr>
      <w:vertAlign w:val="superscript"/>
    </w:rPr>
  </w:style>
  <w:style w:type="character" w:styleId="Hyperlink">
    <w:name w:val="Hyperlink"/>
    <w:basedOn w:val="DefaultParagraphFont"/>
    <w:uiPriority w:val="99"/>
    <w:unhideWhenUsed/>
    <w:rsid w:val="008F1D6E"/>
    <w:rPr>
      <w:color w:val="0563C1" w:themeColor="hyperlink"/>
      <w:u w:val="single"/>
    </w:rPr>
  </w:style>
  <w:style w:type="character" w:customStyle="1" w:styleId="authors">
    <w:name w:val="authors"/>
    <w:basedOn w:val="DefaultParagraphFont"/>
    <w:rsid w:val="008F1D6E"/>
  </w:style>
  <w:style w:type="character" w:customStyle="1" w:styleId="Date1">
    <w:name w:val="Date1"/>
    <w:basedOn w:val="DefaultParagraphFont"/>
    <w:rsid w:val="008F1D6E"/>
  </w:style>
  <w:style w:type="character" w:customStyle="1" w:styleId="arttitle">
    <w:name w:val="art_title"/>
    <w:basedOn w:val="DefaultParagraphFont"/>
    <w:rsid w:val="008F1D6E"/>
  </w:style>
  <w:style w:type="character" w:customStyle="1" w:styleId="serialtitle">
    <w:name w:val="serial_title"/>
    <w:basedOn w:val="DefaultParagraphFont"/>
    <w:rsid w:val="008F1D6E"/>
  </w:style>
  <w:style w:type="character" w:customStyle="1" w:styleId="volumeissue">
    <w:name w:val="volume_issue"/>
    <w:basedOn w:val="DefaultParagraphFont"/>
    <w:rsid w:val="008F1D6E"/>
  </w:style>
  <w:style w:type="character" w:customStyle="1" w:styleId="pagerange">
    <w:name w:val="page_range"/>
    <w:basedOn w:val="DefaultParagraphFont"/>
    <w:rsid w:val="008F1D6E"/>
  </w:style>
  <w:style w:type="character" w:customStyle="1" w:styleId="doilink">
    <w:name w:val="doi_link"/>
    <w:basedOn w:val="DefaultParagraphFont"/>
    <w:rsid w:val="008F1D6E"/>
  </w:style>
  <w:style w:type="character" w:styleId="HTMLCite">
    <w:name w:val="HTML Cite"/>
    <w:basedOn w:val="DefaultParagraphFont"/>
    <w:uiPriority w:val="99"/>
    <w:semiHidden/>
    <w:unhideWhenUsed/>
    <w:rsid w:val="008F1D6E"/>
    <w:rPr>
      <w:i/>
      <w:iCs/>
    </w:rPr>
  </w:style>
  <w:style w:type="character" w:customStyle="1" w:styleId="retrieval">
    <w:name w:val="retrieval"/>
    <w:basedOn w:val="DefaultParagraphFont"/>
    <w:rsid w:val="008F1D6E"/>
  </w:style>
  <w:style w:type="paragraph" w:styleId="BalloonText">
    <w:name w:val="Balloon Text"/>
    <w:basedOn w:val="Normal"/>
    <w:link w:val="BalloonTextChar"/>
    <w:uiPriority w:val="99"/>
    <w:semiHidden/>
    <w:unhideWhenUsed/>
    <w:rsid w:val="00104B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B43"/>
    <w:rPr>
      <w:rFonts w:ascii="Segoe UI" w:hAnsi="Segoe UI" w:cs="Segoe UI"/>
      <w:sz w:val="18"/>
      <w:szCs w:val="18"/>
    </w:rPr>
  </w:style>
  <w:style w:type="character" w:styleId="CommentReference">
    <w:name w:val="annotation reference"/>
    <w:basedOn w:val="DefaultParagraphFont"/>
    <w:uiPriority w:val="99"/>
    <w:semiHidden/>
    <w:unhideWhenUsed/>
    <w:rsid w:val="009416C9"/>
    <w:rPr>
      <w:sz w:val="16"/>
      <w:szCs w:val="16"/>
    </w:rPr>
  </w:style>
  <w:style w:type="paragraph" w:styleId="CommentText">
    <w:name w:val="annotation text"/>
    <w:basedOn w:val="Normal"/>
    <w:link w:val="CommentTextChar"/>
    <w:uiPriority w:val="99"/>
    <w:semiHidden/>
    <w:unhideWhenUsed/>
    <w:rsid w:val="009416C9"/>
    <w:pPr>
      <w:spacing w:line="240" w:lineRule="auto"/>
    </w:pPr>
    <w:rPr>
      <w:sz w:val="20"/>
      <w:szCs w:val="20"/>
    </w:rPr>
  </w:style>
  <w:style w:type="character" w:customStyle="1" w:styleId="CommentTextChar">
    <w:name w:val="Comment Text Char"/>
    <w:basedOn w:val="DefaultParagraphFont"/>
    <w:link w:val="CommentText"/>
    <w:uiPriority w:val="99"/>
    <w:semiHidden/>
    <w:rsid w:val="009416C9"/>
    <w:rPr>
      <w:sz w:val="20"/>
      <w:szCs w:val="20"/>
    </w:rPr>
  </w:style>
  <w:style w:type="paragraph" w:styleId="CommentSubject">
    <w:name w:val="annotation subject"/>
    <w:basedOn w:val="CommentText"/>
    <w:next w:val="CommentText"/>
    <w:link w:val="CommentSubjectChar"/>
    <w:uiPriority w:val="99"/>
    <w:semiHidden/>
    <w:unhideWhenUsed/>
    <w:rsid w:val="009416C9"/>
    <w:rPr>
      <w:b/>
      <w:bCs/>
    </w:rPr>
  </w:style>
  <w:style w:type="character" w:customStyle="1" w:styleId="CommentSubjectChar">
    <w:name w:val="Comment Subject Char"/>
    <w:basedOn w:val="CommentTextChar"/>
    <w:link w:val="CommentSubject"/>
    <w:uiPriority w:val="99"/>
    <w:semiHidden/>
    <w:rsid w:val="009416C9"/>
    <w:rPr>
      <w:b/>
      <w:bCs/>
      <w:sz w:val="20"/>
      <w:szCs w:val="20"/>
    </w:rPr>
  </w:style>
  <w:style w:type="character" w:styleId="FollowedHyperlink">
    <w:name w:val="FollowedHyperlink"/>
    <w:basedOn w:val="DefaultParagraphFont"/>
    <w:uiPriority w:val="99"/>
    <w:semiHidden/>
    <w:unhideWhenUsed/>
    <w:rsid w:val="00D24EAF"/>
    <w:rPr>
      <w:color w:val="954F72" w:themeColor="followedHyperlink"/>
      <w:u w:val="single"/>
    </w:rPr>
  </w:style>
  <w:style w:type="character" w:customStyle="1" w:styleId="UnresolvedMention1">
    <w:name w:val="Unresolved Mention1"/>
    <w:basedOn w:val="DefaultParagraphFont"/>
    <w:uiPriority w:val="99"/>
    <w:semiHidden/>
    <w:unhideWhenUsed/>
    <w:rsid w:val="00D24EAF"/>
    <w:rPr>
      <w:color w:val="605E5C"/>
      <w:shd w:val="clear" w:color="auto" w:fill="E1DFDD"/>
    </w:rPr>
  </w:style>
  <w:style w:type="paragraph" w:styleId="NormalWeb">
    <w:name w:val="Normal (Web)"/>
    <w:basedOn w:val="Normal"/>
    <w:uiPriority w:val="99"/>
    <w:semiHidden/>
    <w:unhideWhenUsed/>
    <w:rsid w:val="0067304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Date2">
    <w:name w:val="Date2"/>
    <w:basedOn w:val="DefaultParagraphFont"/>
    <w:rsid w:val="00FC5439"/>
  </w:style>
  <w:style w:type="paragraph" w:styleId="TOCHeading">
    <w:name w:val="TOC Heading"/>
    <w:basedOn w:val="Heading1"/>
    <w:next w:val="Normal"/>
    <w:uiPriority w:val="39"/>
    <w:unhideWhenUsed/>
    <w:qFormat/>
    <w:rsid w:val="00AC7672"/>
    <w:pPr>
      <w:spacing w:line="259" w:lineRule="auto"/>
      <w:ind w:left="0"/>
      <w:outlineLvl w:val="9"/>
    </w:pPr>
    <w:rPr>
      <w:lang w:val="en-US"/>
    </w:rPr>
  </w:style>
  <w:style w:type="paragraph" w:styleId="TOC1">
    <w:name w:val="toc 1"/>
    <w:basedOn w:val="Normal"/>
    <w:next w:val="Normal"/>
    <w:autoRedefine/>
    <w:uiPriority w:val="39"/>
    <w:unhideWhenUsed/>
    <w:rsid w:val="00AC7672"/>
    <w:pPr>
      <w:spacing w:after="100"/>
    </w:pPr>
  </w:style>
  <w:style w:type="paragraph" w:styleId="TOC2">
    <w:name w:val="toc 2"/>
    <w:basedOn w:val="Normal"/>
    <w:next w:val="Normal"/>
    <w:autoRedefine/>
    <w:uiPriority w:val="39"/>
    <w:unhideWhenUsed/>
    <w:rsid w:val="00AC7672"/>
    <w:pPr>
      <w:tabs>
        <w:tab w:val="left" w:pos="880"/>
        <w:tab w:val="right" w:leader="dot" w:pos="9607"/>
      </w:tabs>
      <w:spacing w:after="100"/>
      <w:ind w:left="220"/>
    </w:pPr>
  </w:style>
  <w:style w:type="paragraph" w:styleId="TOC3">
    <w:name w:val="toc 3"/>
    <w:basedOn w:val="Normal"/>
    <w:next w:val="Normal"/>
    <w:autoRedefine/>
    <w:uiPriority w:val="39"/>
    <w:unhideWhenUsed/>
    <w:rsid w:val="00511881"/>
    <w:pPr>
      <w:tabs>
        <w:tab w:val="right" w:leader="dot" w:pos="9607"/>
      </w:tabs>
      <w:spacing w:after="100"/>
      <w:ind w:left="851" w:hanging="567"/>
    </w:pPr>
  </w:style>
  <w:style w:type="paragraph" w:styleId="NoSpacing">
    <w:name w:val="No Spacing"/>
    <w:uiPriority w:val="1"/>
    <w:qFormat/>
    <w:rsid w:val="00BE0B2A"/>
    <w:pPr>
      <w:spacing w:after="0" w:line="240" w:lineRule="auto"/>
    </w:pPr>
  </w:style>
  <w:style w:type="paragraph" w:styleId="EndnoteText">
    <w:name w:val="endnote text"/>
    <w:basedOn w:val="Normal"/>
    <w:link w:val="EndnoteTextChar"/>
    <w:uiPriority w:val="99"/>
    <w:semiHidden/>
    <w:unhideWhenUsed/>
    <w:rsid w:val="000260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2606A"/>
    <w:rPr>
      <w:sz w:val="20"/>
      <w:szCs w:val="20"/>
    </w:rPr>
  </w:style>
  <w:style w:type="character" w:styleId="EndnoteReference">
    <w:name w:val="endnote reference"/>
    <w:basedOn w:val="DefaultParagraphFont"/>
    <w:uiPriority w:val="99"/>
    <w:semiHidden/>
    <w:unhideWhenUsed/>
    <w:rsid w:val="0002606A"/>
    <w:rPr>
      <w:vertAlign w:val="superscript"/>
    </w:rPr>
  </w:style>
  <w:style w:type="character" w:customStyle="1" w:styleId="UnresolvedMention2">
    <w:name w:val="Unresolved Mention2"/>
    <w:basedOn w:val="DefaultParagraphFont"/>
    <w:uiPriority w:val="99"/>
    <w:semiHidden/>
    <w:unhideWhenUsed/>
    <w:rsid w:val="0051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44199">
      <w:bodyDiv w:val="1"/>
      <w:marLeft w:val="0"/>
      <w:marRight w:val="0"/>
      <w:marTop w:val="0"/>
      <w:marBottom w:val="0"/>
      <w:divBdr>
        <w:top w:val="none" w:sz="0" w:space="0" w:color="auto"/>
        <w:left w:val="none" w:sz="0" w:space="0" w:color="auto"/>
        <w:bottom w:val="none" w:sz="0" w:space="0" w:color="auto"/>
        <w:right w:val="none" w:sz="0" w:space="0" w:color="auto"/>
      </w:divBdr>
    </w:div>
    <w:div w:id="1537891539">
      <w:bodyDiv w:val="1"/>
      <w:marLeft w:val="0"/>
      <w:marRight w:val="0"/>
      <w:marTop w:val="0"/>
      <w:marBottom w:val="0"/>
      <w:divBdr>
        <w:top w:val="none" w:sz="0" w:space="0" w:color="auto"/>
        <w:left w:val="none" w:sz="0" w:space="0" w:color="auto"/>
        <w:bottom w:val="none" w:sz="0" w:space="0" w:color="auto"/>
        <w:right w:val="none" w:sz="0" w:space="0" w:color="auto"/>
      </w:divBdr>
      <w:divsChild>
        <w:div w:id="2116635736">
          <w:marLeft w:val="0"/>
          <w:marRight w:val="0"/>
          <w:marTop w:val="0"/>
          <w:marBottom w:val="120"/>
          <w:divBdr>
            <w:top w:val="none" w:sz="0" w:space="0" w:color="auto"/>
            <w:left w:val="none" w:sz="0" w:space="0" w:color="auto"/>
            <w:bottom w:val="none" w:sz="0" w:space="0" w:color="auto"/>
            <w:right w:val="none" w:sz="0" w:space="0" w:color="auto"/>
          </w:divBdr>
          <w:divsChild>
            <w:div w:id="1535315118">
              <w:marLeft w:val="0"/>
              <w:marRight w:val="0"/>
              <w:marTop w:val="0"/>
              <w:marBottom w:val="0"/>
              <w:divBdr>
                <w:top w:val="none" w:sz="0" w:space="0" w:color="auto"/>
                <w:left w:val="none" w:sz="0" w:space="0" w:color="auto"/>
                <w:bottom w:val="none" w:sz="0" w:space="0" w:color="auto"/>
                <w:right w:val="none" w:sz="0" w:space="0" w:color="auto"/>
              </w:divBdr>
              <w:divsChild>
                <w:div w:id="2044555277">
                  <w:marLeft w:val="0"/>
                  <w:marRight w:val="0"/>
                  <w:marTop w:val="0"/>
                  <w:marBottom w:val="0"/>
                  <w:divBdr>
                    <w:top w:val="none" w:sz="0" w:space="0" w:color="auto"/>
                    <w:left w:val="none" w:sz="0" w:space="0" w:color="auto"/>
                    <w:bottom w:val="none" w:sz="0" w:space="0" w:color="auto"/>
                    <w:right w:val="none" w:sz="0" w:space="0" w:color="auto"/>
                  </w:divBdr>
                  <w:divsChild>
                    <w:div w:id="17032813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hyperlink" Target="https://www.aitsl.edu.au/docs/default-source/default-document-library/australian_charter_for_the_professional_learning_of_teachers_and_school_leaders.pdf?sfvrsn=53c3ec3c_0" TargetMode="External"/><Relationship Id="rId39" Type="http://schemas.openxmlformats.org/officeDocument/2006/relationships/hyperlink" Target="https://www.economy-ni.gov.uk/publications/study-initial-teacher-education-infrastructure-stage-2" TargetMode="External"/><Relationship Id="rId21" Type="http://schemas.openxmlformats.org/officeDocument/2006/relationships/image" Target="media/image5.jpeg"/><Relationship Id="rId34" Type="http://schemas.openxmlformats.org/officeDocument/2006/relationships/hyperlink" Target="https://www.gov.uk/government/publications/teacher-recruitment-and-retention-strategy" TargetMode="External"/><Relationship Id="rId42" Type="http://schemas.openxmlformats.org/officeDocument/2006/relationships/hyperlink" Target="https://doi.org/10.1016/j.tate.2016.04.009" TargetMode="External"/><Relationship Id="rId47" Type="http://schemas.openxmlformats.org/officeDocument/2006/relationships/hyperlink" Target="https://learning.gov.wales/resources/collections/professional-standards?lang=en" TargetMode="External"/><Relationship Id="rId50" Type="http://schemas.openxmlformats.org/officeDocument/2006/relationships/hyperlink" Target="http://www.edu.gov.on.ca/eng/teacher/develop.html" TargetMode="External"/><Relationship Id="rId55" Type="http://schemas.openxmlformats.org/officeDocument/2006/relationships/hyperlink" Target="https://doi.org/10.1080/13540602.2016.1203771"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jpeg"/><Relationship Id="rId29" Type="http://schemas.openxmlformats.org/officeDocument/2006/relationships/hyperlink" Target="https://www.collegeofparamedics.co.uk/publications/principles-for-cpd" TargetMode="External"/><Relationship Id="rId41" Type="http://schemas.openxmlformats.org/officeDocument/2006/relationships/hyperlink" Target="https://www.ewc.wales/site/index.php/en/professional-development/professional-learning-passport" TargetMode="External"/><Relationship Id="rId54" Type="http://schemas.openxmlformats.org/officeDocument/2006/relationships/hyperlink" Target="https://www2.gov.scot/Resource/Doc/47021/0023973.pdf" TargetMode="External"/><Relationship Id="rId62" Type="http://schemas.openxmlformats.org/officeDocument/2006/relationships/hyperlink" Target="https://schoolsweek.co.uk/5-million-sabbatical-fund-for-teachers-unveil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galanouli@ulster.ac.uk" TargetMode="External"/><Relationship Id="rId24" Type="http://schemas.openxmlformats.org/officeDocument/2006/relationships/hyperlink" Target="https://doi.org/10.1177%2F0022487115593603" TargetMode="External"/><Relationship Id="rId32" Type="http://schemas.openxmlformats.org/officeDocument/2006/relationships/hyperlink" Target="https://www.learntechlib.org/p/9305" TargetMode="External"/><Relationship Id="rId37" Type="http://schemas.openxmlformats.org/officeDocument/2006/relationships/hyperlink" Target="https://www.education.ie/en/Publications/Corporate-Reports/Strategy-Statement/Department-of-Education-and-Skills-Strategy-Statement-2016-2019.pdf" TargetMode="External"/><Relationship Id="rId40" Type="http://schemas.openxmlformats.org/officeDocument/2006/relationships/hyperlink" Target="https://www.etini.gov.uk/sites/etini.gov.uk/files/publications/learning-leaders-lessons-on-professional-learning-from-other-professions-and-other-education-jurisdictions.pdf" TargetMode="External"/><Relationship Id="rId45" Type="http://schemas.openxmlformats.org/officeDocument/2006/relationships/hyperlink" Target="https://www.gtcs.org.uk/professional-update/professional-update.aspx" TargetMode="External"/><Relationship Id="rId53" Type="http://schemas.openxmlformats.org/officeDocument/2006/relationships/hyperlink" Target="https://www.nmc.org.uk/globalassets/sitedocuments/nmc-publications/nmc-code.pdf" TargetMode="External"/><Relationship Id="rId58" Type="http://schemas.openxmlformats.org/officeDocument/2006/relationships/hyperlink" Target="https://www.teachingcouncil.ie/en/Research-CROI-/Research-Library/"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tandfonline.com/doi/abs/10.1080/02619760802613313" TargetMode="External"/><Relationship Id="rId28" Type="http://schemas.openxmlformats.org/officeDocument/2006/relationships/hyperlink" Target="https://www.thersa.org/globalassets/pdfs/bera-rsa-research-teaching-profession-full-report-for-web-2.pdf" TargetMode="External"/><Relationship Id="rId36" Type="http://schemas.openxmlformats.org/officeDocument/2006/relationships/hyperlink" Target="https://www.education-ni.gov.uk/sites/default/files/publications/de/strategy-document-english.pdf" TargetMode="External"/><Relationship Id="rId49" Type="http://schemas.openxmlformats.org/officeDocument/2006/relationships/hyperlink" Target="https://www.oct.ca/-/media/PDF/Professional%20Learning%20Framework/framework_e.pdf" TargetMode="External"/><Relationship Id="rId57" Type="http://schemas.openxmlformats.org/officeDocument/2006/relationships/hyperlink" Target="https://www.theguardian.com/teacher-network/2015/aug/13/a-levels-gcses-examiner-exam-results-wrong" TargetMode="External"/><Relationship Id="rId61" Type="http://schemas.openxmlformats.org/officeDocument/2006/relationships/hyperlink" Target="https://beta.gov.wales/national-model-regional-working" TargetMode="External"/><Relationship Id="rId10" Type="http://schemas.openxmlformats.org/officeDocument/2006/relationships/hyperlink" Target="mailto:lm.clarke@ulster.ac.uk" TargetMode="External"/><Relationship Id="rId19" Type="http://schemas.openxmlformats.org/officeDocument/2006/relationships/image" Target="media/image3.jpeg"/><Relationship Id="rId31" Type="http://schemas.openxmlformats.org/officeDocument/2006/relationships/hyperlink" Target="https://learningpolicyinstitute.org/product/teacher-prof-dev" TargetMode="External"/><Relationship Id="rId44" Type="http://schemas.openxmlformats.org/officeDocument/2006/relationships/hyperlink" Target="https://www.gtcs.org.uk/%20professional-update/what-is-professional-learning.aspx" TargetMode="External"/><Relationship Id="rId52" Type="http://schemas.openxmlformats.org/officeDocument/2006/relationships/hyperlink" Target="https://www.tes.com/news/millions-pledged-allow-more-teachers-take-sabbaticals" TargetMode="External"/><Relationship Id="rId60" Type="http://schemas.openxmlformats.org/officeDocument/2006/relationships/hyperlink" Target="https://www.telegraph.co.uk/education/educationnews/11161788/Examiners-paid-little-more-than-bar-staff-to-mark-GCSEs.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yperlink" Target="https://www.aitsl.edu.au/docs/default-source/default-document-library/australian_teacher_performance_and_development_framework_august_2012.pdf?sfvrsn=e7c2ec3c_0" TargetMode="External"/><Relationship Id="rId30" Type="http://schemas.openxmlformats.org/officeDocument/2006/relationships/hyperlink" Target="https://doi.org/10.1016/j.tate.2008.02.010" TargetMode="External"/><Relationship Id="rId35" Type="http://schemas.openxmlformats.org/officeDocument/2006/relationships/hyperlink" Target="https://assets.publishing.service.gov.uk/government/uploads/system/uploads/attachment_data/file/773705/Early-Career_Framework.pdf" TargetMode="External"/><Relationship Id="rId43" Type="http://schemas.openxmlformats.org/officeDocument/2006/relationships/hyperlink" Target="https://www.gtcni.org.uk/index.cfm/area/information/page/phase1" TargetMode="External"/><Relationship Id="rId48" Type="http://schemas.openxmlformats.org/officeDocument/2006/relationships/hyperlink" Target="https://www.oecd.org/unitedkingdom/Reviews%20of%20Evaluation%20and%20Assessment%20in%20Education%20Northern%20Ireland.pdf" TargetMode="External"/><Relationship Id="rId56" Type="http://schemas.openxmlformats.org/officeDocument/2006/relationships/hyperlink" Target="https://doi.org/10.1016/j.tate.2016.09.008" TargetMode="Externa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scholar.gse.upenn.edu/sites/default/files/accountability_policies_2016.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Colors" Target="diagrams/colors1.xml"/><Relationship Id="rId25" Type="http://schemas.openxmlformats.org/officeDocument/2006/relationships/hyperlink" Target="https://doi.org/10.1080/0958517032000055938" TargetMode="External"/><Relationship Id="rId33" Type="http://schemas.openxmlformats.org/officeDocument/2006/relationships/hyperlink" Target="https://www.gov.uk/government/publications/standard-for-teachers-professional-development" TargetMode="External"/><Relationship Id="rId38" Type="http://schemas.openxmlformats.org/officeDocument/2006/relationships/hyperlink" Target="https://www.education.ie/en/Publications/Corporate-Reports/Strategy-Statement/action-plan-for-education-2018.pdf" TargetMode="External"/><Relationship Id="rId46" Type="http://schemas.openxmlformats.org/officeDocument/2006/relationships/hyperlink" Target="https://doi.org/10.3102/0002831217690517" TargetMode="External"/><Relationship Id="rId59" Type="http://schemas.openxmlformats.org/officeDocument/2006/relationships/hyperlink" Target="https://www.teachingcouncil.ie/en/Publications/Teacher-Education/Cosan-Framework-for-Teachers-Learning.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5B21A5-284C-4F76-A1ED-986C17CE7856}"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GB"/>
        </a:p>
      </dgm:t>
    </dgm:pt>
    <dgm:pt modelId="{E583DA69-5D41-4712-AC52-8FF4507F89E7}">
      <dgm:prSet phldrT="[Text]" custT="1"/>
      <dgm:spPr/>
      <dgm:t>
        <a:bodyPr/>
        <a:lstStyle/>
        <a:p>
          <a:r>
            <a:rPr lang="en-GB" sz="1000" b="1">
              <a:solidFill>
                <a:schemeClr val="accent1">
                  <a:lumMod val="75000"/>
                </a:schemeClr>
              </a:solidFill>
            </a:rPr>
            <a:t>Principle 1</a:t>
          </a:r>
        </a:p>
        <a:p>
          <a:r>
            <a:rPr lang="en-GB" sz="1000"/>
            <a:t>Achieve a </a:t>
          </a:r>
          <a:r>
            <a:rPr lang="en-GB" sz="1000" b="1">
              <a:solidFill>
                <a:schemeClr val="accent1">
                  <a:lumMod val="75000"/>
                </a:schemeClr>
              </a:solidFill>
            </a:rPr>
            <a:t>Balance</a:t>
          </a:r>
          <a:r>
            <a:rPr lang="en-GB" sz="1000"/>
            <a:t> between Autonomy and Accountability</a:t>
          </a:r>
        </a:p>
      </dgm:t>
    </dgm:pt>
    <dgm:pt modelId="{5242DC3D-236F-420D-831F-629CF8906E55}" type="parTrans" cxnId="{55FAF0F0-E9EA-488A-B5AE-B7CD7403B97E}">
      <dgm:prSet/>
      <dgm:spPr/>
      <dgm:t>
        <a:bodyPr/>
        <a:lstStyle/>
        <a:p>
          <a:endParaRPr lang="en-GB"/>
        </a:p>
      </dgm:t>
    </dgm:pt>
    <dgm:pt modelId="{817FF0C5-80B7-4524-93AB-D08B71C2A2E2}" type="sibTrans" cxnId="{55FAF0F0-E9EA-488A-B5AE-B7CD7403B97E}">
      <dgm:prSet/>
      <dgm:spPr/>
      <dgm:t>
        <a:bodyPr/>
        <a:lstStyle/>
        <a:p>
          <a:endParaRPr lang="en-GB"/>
        </a:p>
      </dgm:t>
    </dgm:pt>
    <dgm:pt modelId="{2D32CFBB-80E6-48F7-8306-F8AB4873B40F}">
      <dgm:prSet phldrT="[Text]" custT="1"/>
      <dgm:spPr/>
      <dgm:t>
        <a:bodyPr/>
        <a:lstStyle/>
        <a:p>
          <a:r>
            <a:rPr lang="en-GB" sz="1100"/>
            <a:t>Policy Commitments       1, 7, 9</a:t>
          </a:r>
        </a:p>
      </dgm:t>
    </dgm:pt>
    <dgm:pt modelId="{394473E7-DD0D-4E7F-BEFB-82743F222F28}" type="parTrans" cxnId="{2EB2D265-9425-45D4-95D7-27ED4ACD1A77}">
      <dgm:prSet/>
      <dgm:spPr/>
      <dgm:t>
        <a:bodyPr/>
        <a:lstStyle/>
        <a:p>
          <a:endParaRPr lang="en-GB"/>
        </a:p>
      </dgm:t>
    </dgm:pt>
    <dgm:pt modelId="{8A154702-B223-4594-A36C-84E5199BF10F}" type="sibTrans" cxnId="{2EB2D265-9425-45D4-95D7-27ED4ACD1A77}">
      <dgm:prSet/>
      <dgm:spPr/>
      <dgm:t>
        <a:bodyPr/>
        <a:lstStyle/>
        <a:p>
          <a:endParaRPr lang="en-GB"/>
        </a:p>
      </dgm:t>
    </dgm:pt>
    <dgm:pt modelId="{5A1B6E3E-9C03-4BF6-A873-58609947943D}">
      <dgm:prSet phldrT="[Text]"/>
      <dgm:spPr/>
      <dgm:t>
        <a:bodyPr/>
        <a:lstStyle/>
        <a:p>
          <a:r>
            <a:rPr lang="en-GB" b="1">
              <a:solidFill>
                <a:schemeClr val="accent1">
                  <a:lumMod val="75000"/>
                </a:schemeClr>
              </a:solidFill>
            </a:rPr>
            <a:t>Principle 2</a:t>
          </a:r>
        </a:p>
        <a:p>
          <a:r>
            <a:rPr lang="en-GB"/>
            <a:t>Improve </a:t>
          </a:r>
          <a:r>
            <a:rPr lang="en-GB" b="1">
              <a:solidFill>
                <a:schemeClr val="accent1">
                  <a:lumMod val="75000"/>
                </a:schemeClr>
              </a:solidFill>
            </a:rPr>
            <a:t>Continuity</a:t>
          </a:r>
          <a:r>
            <a:rPr lang="en-GB">
              <a:solidFill>
                <a:schemeClr val="accent1">
                  <a:lumMod val="75000"/>
                </a:schemeClr>
              </a:solidFill>
            </a:rPr>
            <a:t> </a:t>
          </a:r>
          <a:r>
            <a:rPr lang="en-GB"/>
            <a:t>from ITE to career-long practice</a:t>
          </a:r>
        </a:p>
      </dgm:t>
    </dgm:pt>
    <dgm:pt modelId="{1E50A0C6-9041-40EB-96AD-39B33F1C0841}" type="parTrans" cxnId="{BB529D6A-E149-4009-8EDB-7D0793D332D9}">
      <dgm:prSet/>
      <dgm:spPr/>
      <dgm:t>
        <a:bodyPr/>
        <a:lstStyle/>
        <a:p>
          <a:endParaRPr lang="en-GB"/>
        </a:p>
      </dgm:t>
    </dgm:pt>
    <dgm:pt modelId="{BAE22BF5-B2DF-4F78-A23E-50216BCD1FC4}" type="sibTrans" cxnId="{BB529D6A-E149-4009-8EDB-7D0793D332D9}">
      <dgm:prSet/>
      <dgm:spPr/>
      <dgm:t>
        <a:bodyPr/>
        <a:lstStyle/>
        <a:p>
          <a:endParaRPr lang="en-GB"/>
        </a:p>
      </dgm:t>
    </dgm:pt>
    <dgm:pt modelId="{91D40C9F-A3F1-4181-8885-BB280998F702}">
      <dgm:prSet phldrT="[Text]" custT="1"/>
      <dgm:spPr/>
      <dgm:t>
        <a:bodyPr/>
        <a:lstStyle/>
        <a:p>
          <a:r>
            <a:rPr lang="en-GB" sz="1100"/>
            <a:t>Policy Commitments 6, 8</a:t>
          </a:r>
        </a:p>
      </dgm:t>
    </dgm:pt>
    <dgm:pt modelId="{70A99FAF-2EAF-4792-9E45-F7A65CB734BF}" type="parTrans" cxnId="{4B49C314-71C3-48BB-A0D0-6630400D9FDF}">
      <dgm:prSet/>
      <dgm:spPr/>
      <dgm:t>
        <a:bodyPr/>
        <a:lstStyle/>
        <a:p>
          <a:endParaRPr lang="en-GB"/>
        </a:p>
      </dgm:t>
    </dgm:pt>
    <dgm:pt modelId="{34E86155-90BC-46FB-924D-7B68A4831729}" type="sibTrans" cxnId="{4B49C314-71C3-48BB-A0D0-6630400D9FDF}">
      <dgm:prSet/>
      <dgm:spPr/>
      <dgm:t>
        <a:bodyPr/>
        <a:lstStyle/>
        <a:p>
          <a:endParaRPr lang="en-GB"/>
        </a:p>
      </dgm:t>
    </dgm:pt>
    <dgm:pt modelId="{4FFFD840-976E-49C7-82C0-91A51001B98F}">
      <dgm:prSet phldrT="[Text]"/>
      <dgm:spPr/>
      <dgm:t>
        <a:bodyPr/>
        <a:lstStyle/>
        <a:p>
          <a:r>
            <a:rPr lang="en-GB" b="1">
              <a:solidFill>
                <a:schemeClr val="accent1">
                  <a:lumMod val="75000"/>
                </a:schemeClr>
              </a:solidFill>
            </a:rPr>
            <a:t>Principle 3</a:t>
          </a:r>
        </a:p>
        <a:p>
          <a:r>
            <a:rPr lang="en-GB" b="1">
              <a:solidFill>
                <a:schemeClr val="accent1">
                  <a:lumMod val="75000"/>
                </a:schemeClr>
              </a:solidFill>
            </a:rPr>
            <a:t>Collaboration</a:t>
          </a:r>
          <a:r>
            <a:rPr lang="en-GB"/>
            <a:t> for research in-school and between schools</a:t>
          </a:r>
        </a:p>
      </dgm:t>
    </dgm:pt>
    <dgm:pt modelId="{CB7635D3-917D-4120-8D53-6BD16815049A}" type="parTrans" cxnId="{C609B4BC-0554-476A-9CA6-805D803D1758}">
      <dgm:prSet/>
      <dgm:spPr/>
      <dgm:t>
        <a:bodyPr/>
        <a:lstStyle/>
        <a:p>
          <a:endParaRPr lang="en-GB"/>
        </a:p>
      </dgm:t>
    </dgm:pt>
    <dgm:pt modelId="{7B470440-5D76-4858-BC57-9C3DF03EFD84}" type="sibTrans" cxnId="{C609B4BC-0554-476A-9CA6-805D803D1758}">
      <dgm:prSet/>
      <dgm:spPr/>
      <dgm:t>
        <a:bodyPr/>
        <a:lstStyle/>
        <a:p>
          <a:endParaRPr lang="en-GB"/>
        </a:p>
      </dgm:t>
    </dgm:pt>
    <dgm:pt modelId="{3E5595A1-A215-4F12-852F-5E549C75EA0E}">
      <dgm:prSet phldrT="[Text]" custT="1"/>
      <dgm:spPr/>
      <dgm:t>
        <a:bodyPr/>
        <a:lstStyle/>
        <a:p>
          <a:r>
            <a:rPr lang="en-GB" sz="1100"/>
            <a:t>Policy Commitment 7                     </a:t>
          </a:r>
        </a:p>
      </dgm:t>
    </dgm:pt>
    <dgm:pt modelId="{F69293F2-ED4C-41DB-8100-C2FA357D8E48}" type="parTrans" cxnId="{F1438D8A-3DBE-4CB9-94EB-DADF7BAFC059}">
      <dgm:prSet/>
      <dgm:spPr/>
      <dgm:t>
        <a:bodyPr/>
        <a:lstStyle/>
        <a:p>
          <a:endParaRPr lang="en-GB"/>
        </a:p>
      </dgm:t>
    </dgm:pt>
    <dgm:pt modelId="{F7D4B670-FB6D-4BE3-83D5-4C420DC253E2}" type="sibTrans" cxnId="{F1438D8A-3DBE-4CB9-94EB-DADF7BAFC059}">
      <dgm:prSet/>
      <dgm:spPr/>
      <dgm:t>
        <a:bodyPr/>
        <a:lstStyle/>
        <a:p>
          <a:endParaRPr lang="en-GB"/>
        </a:p>
      </dgm:t>
    </dgm:pt>
    <dgm:pt modelId="{CB408BDB-861F-4D5D-8F1D-854269AA074E}">
      <dgm:prSet/>
      <dgm:spPr/>
      <dgm:t>
        <a:bodyPr/>
        <a:lstStyle/>
        <a:p>
          <a:endParaRPr lang="en-GB"/>
        </a:p>
      </dgm:t>
    </dgm:pt>
    <dgm:pt modelId="{E128BE7D-6580-4BDD-9E46-E6264D841A8B}" type="parTrans" cxnId="{D8D2897F-AA8A-4C0D-A58D-968BE001DAD3}">
      <dgm:prSet/>
      <dgm:spPr/>
      <dgm:t>
        <a:bodyPr/>
        <a:lstStyle/>
        <a:p>
          <a:endParaRPr lang="en-GB"/>
        </a:p>
      </dgm:t>
    </dgm:pt>
    <dgm:pt modelId="{15095944-FC2B-4BC2-8092-9CA925E051D3}" type="sibTrans" cxnId="{D8D2897F-AA8A-4C0D-A58D-968BE001DAD3}">
      <dgm:prSet/>
      <dgm:spPr/>
      <dgm:t>
        <a:bodyPr/>
        <a:lstStyle/>
        <a:p>
          <a:endParaRPr lang="en-GB"/>
        </a:p>
      </dgm:t>
    </dgm:pt>
    <dgm:pt modelId="{63851EF3-D1CD-45D8-B881-D948DBEC2FB8}" type="pres">
      <dgm:prSet presAssocID="{4B5B21A5-284C-4F76-A1ED-986C17CE7856}" presName="Name0" presStyleCnt="0">
        <dgm:presLayoutVars>
          <dgm:chMax val="7"/>
          <dgm:dir/>
          <dgm:animLvl val="lvl"/>
          <dgm:resizeHandles val="exact"/>
        </dgm:presLayoutVars>
      </dgm:prSet>
      <dgm:spPr/>
      <dgm:t>
        <a:bodyPr/>
        <a:lstStyle/>
        <a:p>
          <a:endParaRPr lang="en-GB"/>
        </a:p>
      </dgm:t>
    </dgm:pt>
    <dgm:pt modelId="{3A412EA1-3BCB-4A7C-B764-CB8608FEDD7E}" type="pres">
      <dgm:prSet presAssocID="{E583DA69-5D41-4712-AC52-8FF4507F89E7}" presName="circle1" presStyleLbl="node1" presStyleIdx="0" presStyleCnt="4"/>
      <dgm:spPr/>
    </dgm:pt>
    <dgm:pt modelId="{60C5A730-5914-4879-BBEA-1AFBC8F19739}" type="pres">
      <dgm:prSet presAssocID="{E583DA69-5D41-4712-AC52-8FF4507F89E7}" presName="space" presStyleCnt="0"/>
      <dgm:spPr/>
    </dgm:pt>
    <dgm:pt modelId="{2DE91567-547F-407F-8B2E-37E4EDCC6960}" type="pres">
      <dgm:prSet presAssocID="{E583DA69-5D41-4712-AC52-8FF4507F89E7}" presName="rect1" presStyleLbl="alignAcc1" presStyleIdx="0" presStyleCnt="4"/>
      <dgm:spPr/>
      <dgm:t>
        <a:bodyPr/>
        <a:lstStyle/>
        <a:p>
          <a:endParaRPr lang="en-GB"/>
        </a:p>
      </dgm:t>
    </dgm:pt>
    <dgm:pt modelId="{1CE538C1-6829-4989-A3B0-F4E8B21C26FB}" type="pres">
      <dgm:prSet presAssocID="{5A1B6E3E-9C03-4BF6-A873-58609947943D}" presName="vertSpace2" presStyleLbl="node1" presStyleIdx="0" presStyleCnt="4"/>
      <dgm:spPr/>
    </dgm:pt>
    <dgm:pt modelId="{1EB92488-0C02-413F-9773-4C0E565EC8BB}" type="pres">
      <dgm:prSet presAssocID="{5A1B6E3E-9C03-4BF6-A873-58609947943D}" presName="circle2" presStyleLbl="node1" presStyleIdx="1" presStyleCnt="4"/>
      <dgm:spPr/>
    </dgm:pt>
    <dgm:pt modelId="{4AAF656B-317E-4985-A9F3-420B5CBF446B}" type="pres">
      <dgm:prSet presAssocID="{5A1B6E3E-9C03-4BF6-A873-58609947943D}" presName="rect2" presStyleLbl="alignAcc1" presStyleIdx="1" presStyleCnt="4"/>
      <dgm:spPr/>
      <dgm:t>
        <a:bodyPr/>
        <a:lstStyle/>
        <a:p>
          <a:endParaRPr lang="en-GB"/>
        </a:p>
      </dgm:t>
    </dgm:pt>
    <dgm:pt modelId="{97A882E6-E672-4F92-8953-890D8C0398C5}" type="pres">
      <dgm:prSet presAssocID="{CB408BDB-861F-4D5D-8F1D-854269AA074E}" presName="vertSpace3" presStyleLbl="node1" presStyleIdx="1" presStyleCnt="4"/>
      <dgm:spPr/>
    </dgm:pt>
    <dgm:pt modelId="{12C4775E-4963-4D37-9852-38BF242D5B64}" type="pres">
      <dgm:prSet presAssocID="{CB408BDB-861F-4D5D-8F1D-854269AA074E}" presName="circle3" presStyleLbl="node1" presStyleIdx="2" presStyleCnt="4"/>
      <dgm:spPr/>
    </dgm:pt>
    <dgm:pt modelId="{6FD73C8B-982B-4DEA-9299-50C63C823CB5}" type="pres">
      <dgm:prSet presAssocID="{CB408BDB-861F-4D5D-8F1D-854269AA074E}" presName="rect3" presStyleLbl="alignAcc1" presStyleIdx="2" presStyleCnt="4"/>
      <dgm:spPr/>
      <dgm:t>
        <a:bodyPr/>
        <a:lstStyle/>
        <a:p>
          <a:endParaRPr lang="en-GB"/>
        </a:p>
      </dgm:t>
    </dgm:pt>
    <dgm:pt modelId="{9386854E-ED8B-4EED-AAE2-369FB1F19EAB}" type="pres">
      <dgm:prSet presAssocID="{4FFFD840-976E-49C7-82C0-91A51001B98F}" presName="vertSpace4" presStyleLbl="node1" presStyleIdx="2" presStyleCnt="4"/>
      <dgm:spPr/>
    </dgm:pt>
    <dgm:pt modelId="{C7338004-6FDD-4B60-82C1-709188E265BA}" type="pres">
      <dgm:prSet presAssocID="{4FFFD840-976E-49C7-82C0-91A51001B98F}" presName="circle4" presStyleLbl="node1" presStyleIdx="3" presStyleCnt="4"/>
      <dgm:spPr/>
    </dgm:pt>
    <dgm:pt modelId="{E8A65810-4C69-4C21-A747-D1EAC841AC17}" type="pres">
      <dgm:prSet presAssocID="{4FFFD840-976E-49C7-82C0-91A51001B98F}" presName="rect4" presStyleLbl="alignAcc1" presStyleIdx="3" presStyleCnt="4" custLinFactNeighborX="0" custLinFactNeighborY="-99440"/>
      <dgm:spPr/>
      <dgm:t>
        <a:bodyPr/>
        <a:lstStyle/>
        <a:p>
          <a:endParaRPr lang="en-GB"/>
        </a:p>
      </dgm:t>
    </dgm:pt>
    <dgm:pt modelId="{9837A1FD-B985-40F4-9B5D-06BD747EE44B}" type="pres">
      <dgm:prSet presAssocID="{E583DA69-5D41-4712-AC52-8FF4507F89E7}" presName="rect1ParTx" presStyleLbl="alignAcc1" presStyleIdx="3" presStyleCnt="4">
        <dgm:presLayoutVars>
          <dgm:chMax val="1"/>
          <dgm:bulletEnabled val="1"/>
        </dgm:presLayoutVars>
      </dgm:prSet>
      <dgm:spPr/>
      <dgm:t>
        <a:bodyPr/>
        <a:lstStyle/>
        <a:p>
          <a:endParaRPr lang="en-GB"/>
        </a:p>
      </dgm:t>
    </dgm:pt>
    <dgm:pt modelId="{1B57C30C-D510-4110-9486-3C1AFF798E07}" type="pres">
      <dgm:prSet presAssocID="{E583DA69-5D41-4712-AC52-8FF4507F89E7}" presName="rect1ChTx" presStyleLbl="alignAcc1" presStyleIdx="3" presStyleCnt="4">
        <dgm:presLayoutVars>
          <dgm:bulletEnabled val="1"/>
        </dgm:presLayoutVars>
      </dgm:prSet>
      <dgm:spPr/>
      <dgm:t>
        <a:bodyPr/>
        <a:lstStyle/>
        <a:p>
          <a:endParaRPr lang="en-GB"/>
        </a:p>
      </dgm:t>
    </dgm:pt>
    <dgm:pt modelId="{9615BB29-9234-4378-ACEC-E73FCAC9723D}" type="pres">
      <dgm:prSet presAssocID="{5A1B6E3E-9C03-4BF6-A873-58609947943D}" presName="rect2ParTx" presStyleLbl="alignAcc1" presStyleIdx="3" presStyleCnt="4">
        <dgm:presLayoutVars>
          <dgm:chMax val="1"/>
          <dgm:bulletEnabled val="1"/>
        </dgm:presLayoutVars>
      </dgm:prSet>
      <dgm:spPr/>
      <dgm:t>
        <a:bodyPr/>
        <a:lstStyle/>
        <a:p>
          <a:endParaRPr lang="en-GB"/>
        </a:p>
      </dgm:t>
    </dgm:pt>
    <dgm:pt modelId="{5A513E73-94CE-457D-9CB9-4BD5ED021D98}" type="pres">
      <dgm:prSet presAssocID="{5A1B6E3E-9C03-4BF6-A873-58609947943D}" presName="rect2ChTx" presStyleLbl="alignAcc1" presStyleIdx="3" presStyleCnt="4">
        <dgm:presLayoutVars>
          <dgm:bulletEnabled val="1"/>
        </dgm:presLayoutVars>
      </dgm:prSet>
      <dgm:spPr/>
      <dgm:t>
        <a:bodyPr/>
        <a:lstStyle/>
        <a:p>
          <a:endParaRPr lang="en-GB"/>
        </a:p>
      </dgm:t>
    </dgm:pt>
    <dgm:pt modelId="{4A1B3AB8-748F-4E5D-9113-07107F3354E1}" type="pres">
      <dgm:prSet presAssocID="{CB408BDB-861F-4D5D-8F1D-854269AA074E}" presName="rect3ParTx" presStyleLbl="alignAcc1" presStyleIdx="3" presStyleCnt="4">
        <dgm:presLayoutVars>
          <dgm:chMax val="1"/>
          <dgm:bulletEnabled val="1"/>
        </dgm:presLayoutVars>
      </dgm:prSet>
      <dgm:spPr/>
      <dgm:t>
        <a:bodyPr/>
        <a:lstStyle/>
        <a:p>
          <a:endParaRPr lang="en-GB"/>
        </a:p>
      </dgm:t>
    </dgm:pt>
    <dgm:pt modelId="{DCF1A38E-045A-44A0-AF6B-C6B45EBC5C74}" type="pres">
      <dgm:prSet presAssocID="{CB408BDB-861F-4D5D-8F1D-854269AA074E}" presName="rect3ChTx" presStyleLbl="alignAcc1" presStyleIdx="3" presStyleCnt="4">
        <dgm:presLayoutVars>
          <dgm:bulletEnabled val="1"/>
        </dgm:presLayoutVars>
      </dgm:prSet>
      <dgm:spPr/>
    </dgm:pt>
    <dgm:pt modelId="{8E7063E7-ACF4-4C95-B5F1-6EBCA8C8BDB7}" type="pres">
      <dgm:prSet presAssocID="{4FFFD840-976E-49C7-82C0-91A51001B98F}" presName="rect4ParTx" presStyleLbl="alignAcc1" presStyleIdx="3" presStyleCnt="4">
        <dgm:presLayoutVars>
          <dgm:chMax val="1"/>
          <dgm:bulletEnabled val="1"/>
        </dgm:presLayoutVars>
      </dgm:prSet>
      <dgm:spPr/>
      <dgm:t>
        <a:bodyPr/>
        <a:lstStyle/>
        <a:p>
          <a:endParaRPr lang="en-GB"/>
        </a:p>
      </dgm:t>
    </dgm:pt>
    <dgm:pt modelId="{5D5E0AEA-F23F-4AE1-BCE2-494D507A2001}" type="pres">
      <dgm:prSet presAssocID="{4FFFD840-976E-49C7-82C0-91A51001B98F}" presName="rect4ChTx" presStyleLbl="alignAcc1" presStyleIdx="3" presStyleCnt="4" custLinFactNeighborX="0" custLinFactNeighborY="-99440">
        <dgm:presLayoutVars>
          <dgm:bulletEnabled val="1"/>
        </dgm:presLayoutVars>
      </dgm:prSet>
      <dgm:spPr/>
      <dgm:t>
        <a:bodyPr/>
        <a:lstStyle/>
        <a:p>
          <a:endParaRPr lang="en-GB"/>
        </a:p>
      </dgm:t>
    </dgm:pt>
  </dgm:ptLst>
  <dgm:cxnLst>
    <dgm:cxn modelId="{BB529D6A-E149-4009-8EDB-7D0793D332D9}" srcId="{4B5B21A5-284C-4F76-A1ED-986C17CE7856}" destId="{5A1B6E3E-9C03-4BF6-A873-58609947943D}" srcOrd="1" destOrd="0" parTransId="{1E50A0C6-9041-40EB-96AD-39B33F1C0841}" sibTransId="{BAE22BF5-B2DF-4F78-A23E-50216BCD1FC4}"/>
    <dgm:cxn modelId="{C609B4BC-0554-476A-9CA6-805D803D1758}" srcId="{4B5B21A5-284C-4F76-A1ED-986C17CE7856}" destId="{4FFFD840-976E-49C7-82C0-91A51001B98F}" srcOrd="3" destOrd="0" parTransId="{CB7635D3-917D-4120-8D53-6BD16815049A}" sibTransId="{7B470440-5D76-4858-BC57-9C3DF03EFD84}"/>
    <dgm:cxn modelId="{FBBD2F0D-8162-4192-BDF1-C1AD6F37AC5D}" type="presOf" srcId="{4B5B21A5-284C-4F76-A1ED-986C17CE7856}" destId="{63851EF3-D1CD-45D8-B881-D948DBEC2FB8}" srcOrd="0" destOrd="0" presId="urn:microsoft.com/office/officeart/2005/8/layout/target3"/>
    <dgm:cxn modelId="{F1438D8A-3DBE-4CB9-94EB-DADF7BAFC059}" srcId="{4FFFD840-976E-49C7-82C0-91A51001B98F}" destId="{3E5595A1-A215-4F12-852F-5E549C75EA0E}" srcOrd="0" destOrd="0" parTransId="{F69293F2-ED4C-41DB-8100-C2FA357D8E48}" sibTransId="{F7D4B670-FB6D-4BE3-83D5-4C420DC253E2}"/>
    <dgm:cxn modelId="{3B7DAB11-EC05-40A6-A74E-C64FDEA9354B}" type="presOf" srcId="{E583DA69-5D41-4712-AC52-8FF4507F89E7}" destId="{9837A1FD-B985-40F4-9B5D-06BD747EE44B}" srcOrd="1" destOrd="0" presId="urn:microsoft.com/office/officeart/2005/8/layout/target3"/>
    <dgm:cxn modelId="{8DFAA64E-1818-4E95-8322-BEDD14841C6E}" type="presOf" srcId="{2D32CFBB-80E6-48F7-8306-F8AB4873B40F}" destId="{1B57C30C-D510-4110-9486-3C1AFF798E07}" srcOrd="0" destOrd="0" presId="urn:microsoft.com/office/officeart/2005/8/layout/target3"/>
    <dgm:cxn modelId="{35828D6A-4D71-4A0F-A433-3A75372A8F60}" type="presOf" srcId="{4FFFD840-976E-49C7-82C0-91A51001B98F}" destId="{8E7063E7-ACF4-4C95-B5F1-6EBCA8C8BDB7}" srcOrd="1" destOrd="0" presId="urn:microsoft.com/office/officeart/2005/8/layout/target3"/>
    <dgm:cxn modelId="{A6F6CB9B-8488-4E78-AC5B-E3D6D244ACAF}" type="presOf" srcId="{91D40C9F-A3F1-4181-8885-BB280998F702}" destId="{5A513E73-94CE-457D-9CB9-4BD5ED021D98}" srcOrd="0" destOrd="0" presId="urn:microsoft.com/office/officeart/2005/8/layout/target3"/>
    <dgm:cxn modelId="{945AD536-069A-4DEB-82A9-F75AEBA35569}" type="presOf" srcId="{4FFFD840-976E-49C7-82C0-91A51001B98F}" destId="{E8A65810-4C69-4C21-A747-D1EAC841AC17}" srcOrd="0" destOrd="0" presId="urn:microsoft.com/office/officeart/2005/8/layout/target3"/>
    <dgm:cxn modelId="{4B49C314-71C3-48BB-A0D0-6630400D9FDF}" srcId="{5A1B6E3E-9C03-4BF6-A873-58609947943D}" destId="{91D40C9F-A3F1-4181-8885-BB280998F702}" srcOrd="0" destOrd="0" parTransId="{70A99FAF-2EAF-4792-9E45-F7A65CB734BF}" sibTransId="{34E86155-90BC-46FB-924D-7B68A4831729}"/>
    <dgm:cxn modelId="{68EF24DF-20F5-4B8A-89CD-536E134F94C7}" type="presOf" srcId="{E583DA69-5D41-4712-AC52-8FF4507F89E7}" destId="{2DE91567-547F-407F-8B2E-37E4EDCC6960}" srcOrd="0" destOrd="0" presId="urn:microsoft.com/office/officeart/2005/8/layout/target3"/>
    <dgm:cxn modelId="{BF11CEB0-6F86-4877-AAF4-9F2DD2F1101F}" type="presOf" srcId="{3E5595A1-A215-4F12-852F-5E549C75EA0E}" destId="{5D5E0AEA-F23F-4AE1-BCE2-494D507A2001}" srcOrd="0" destOrd="0" presId="urn:microsoft.com/office/officeart/2005/8/layout/target3"/>
    <dgm:cxn modelId="{2EB2D265-9425-45D4-95D7-27ED4ACD1A77}" srcId="{E583DA69-5D41-4712-AC52-8FF4507F89E7}" destId="{2D32CFBB-80E6-48F7-8306-F8AB4873B40F}" srcOrd="0" destOrd="0" parTransId="{394473E7-DD0D-4E7F-BEFB-82743F222F28}" sibTransId="{8A154702-B223-4594-A36C-84E5199BF10F}"/>
    <dgm:cxn modelId="{6D8E0023-F04E-4D25-BF58-D9A377791584}" type="presOf" srcId="{5A1B6E3E-9C03-4BF6-A873-58609947943D}" destId="{4AAF656B-317E-4985-A9F3-420B5CBF446B}" srcOrd="0" destOrd="0" presId="urn:microsoft.com/office/officeart/2005/8/layout/target3"/>
    <dgm:cxn modelId="{55029C9C-CB1B-448B-B014-FF36C040795B}" type="presOf" srcId="{5A1B6E3E-9C03-4BF6-A873-58609947943D}" destId="{9615BB29-9234-4378-ACEC-E73FCAC9723D}" srcOrd="1" destOrd="0" presId="urn:microsoft.com/office/officeart/2005/8/layout/target3"/>
    <dgm:cxn modelId="{6ED2B0D2-2304-417E-AE2C-DF8DC37C73B6}" type="presOf" srcId="{CB408BDB-861F-4D5D-8F1D-854269AA074E}" destId="{4A1B3AB8-748F-4E5D-9113-07107F3354E1}" srcOrd="1" destOrd="0" presId="urn:microsoft.com/office/officeart/2005/8/layout/target3"/>
    <dgm:cxn modelId="{3A7FFB6A-1909-4ACB-8E1A-3F2C5AC372F0}" type="presOf" srcId="{CB408BDB-861F-4D5D-8F1D-854269AA074E}" destId="{6FD73C8B-982B-4DEA-9299-50C63C823CB5}" srcOrd="0" destOrd="0" presId="urn:microsoft.com/office/officeart/2005/8/layout/target3"/>
    <dgm:cxn modelId="{55FAF0F0-E9EA-488A-B5AE-B7CD7403B97E}" srcId="{4B5B21A5-284C-4F76-A1ED-986C17CE7856}" destId="{E583DA69-5D41-4712-AC52-8FF4507F89E7}" srcOrd="0" destOrd="0" parTransId="{5242DC3D-236F-420D-831F-629CF8906E55}" sibTransId="{817FF0C5-80B7-4524-93AB-D08B71C2A2E2}"/>
    <dgm:cxn modelId="{D8D2897F-AA8A-4C0D-A58D-968BE001DAD3}" srcId="{4B5B21A5-284C-4F76-A1ED-986C17CE7856}" destId="{CB408BDB-861F-4D5D-8F1D-854269AA074E}" srcOrd="2" destOrd="0" parTransId="{E128BE7D-6580-4BDD-9E46-E6264D841A8B}" sibTransId="{15095944-FC2B-4BC2-8092-9CA925E051D3}"/>
    <dgm:cxn modelId="{5D8649DB-C77A-47B8-BB12-8E8BCA8FFC8C}" type="presParOf" srcId="{63851EF3-D1CD-45D8-B881-D948DBEC2FB8}" destId="{3A412EA1-3BCB-4A7C-B764-CB8608FEDD7E}" srcOrd="0" destOrd="0" presId="urn:microsoft.com/office/officeart/2005/8/layout/target3"/>
    <dgm:cxn modelId="{0DC677E5-7365-4F1D-B0F0-6A8DD9050F1E}" type="presParOf" srcId="{63851EF3-D1CD-45D8-B881-D948DBEC2FB8}" destId="{60C5A730-5914-4879-BBEA-1AFBC8F19739}" srcOrd="1" destOrd="0" presId="urn:microsoft.com/office/officeart/2005/8/layout/target3"/>
    <dgm:cxn modelId="{B61B56C8-8037-4C1F-9CB8-D81F4EE6EBE0}" type="presParOf" srcId="{63851EF3-D1CD-45D8-B881-D948DBEC2FB8}" destId="{2DE91567-547F-407F-8B2E-37E4EDCC6960}" srcOrd="2" destOrd="0" presId="urn:microsoft.com/office/officeart/2005/8/layout/target3"/>
    <dgm:cxn modelId="{3509BF97-7749-4CD8-8405-F82812A23DAF}" type="presParOf" srcId="{63851EF3-D1CD-45D8-B881-D948DBEC2FB8}" destId="{1CE538C1-6829-4989-A3B0-F4E8B21C26FB}" srcOrd="3" destOrd="0" presId="urn:microsoft.com/office/officeart/2005/8/layout/target3"/>
    <dgm:cxn modelId="{AD963C8C-8B25-432C-9918-2798621939C2}" type="presParOf" srcId="{63851EF3-D1CD-45D8-B881-D948DBEC2FB8}" destId="{1EB92488-0C02-413F-9773-4C0E565EC8BB}" srcOrd="4" destOrd="0" presId="urn:microsoft.com/office/officeart/2005/8/layout/target3"/>
    <dgm:cxn modelId="{F70BD44B-8D32-45D1-A961-2E3A9FCF2B8B}" type="presParOf" srcId="{63851EF3-D1CD-45D8-B881-D948DBEC2FB8}" destId="{4AAF656B-317E-4985-A9F3-420B5CBF446B}" srcOrd="5" destOrd="0" presId="urn:microsoft.com/office/officeart/2005/8/layout/target3"/>
    <dgm:cxn modelId="{6AE2BCD3-E15E-4B5C-BBF2-3383CAE5D719}" type="presParOf" srcId="{63851EF3-D1CD-45D8-B881-D948DBEC2FB8}" destId="{97A882E6-E672-4F92-8953-890D8C0398C5}" srcOrd="6" destOrd="0" presId="urn:microsoft.com/office/officeart/2005/8/layout/target3"/>
    <dgm:cxn modelId="{7FDA96BD-3160-4DE0-94FE-0981678AE1A3}" type="presParOf" srcId="{63851EF3-D1CD-45D8-B881-D948DBEC2FB8}" destId="{12C4775E-4963-4D37-9852-38BF242D5B64}" srcOrd="7" destOrd="0" presId="urn:microsoft.com/office/officeart/2005/8/layout/target3"/>
    <dgm:cxn modelId="{42750A30-B72B-414B-827D-49C1EF597615}" type="presParOf" srcId="{63851EF3-D1CD-45D8-B881-D948DBEC2FB8}" destId="{6FD73C8B-982B-4DEA-9299-50C63C823CB5}" srcOrd="8" destOrd="0" presId="urn:microsoft.com/office/officeart/2005/8/layout/target3"/>
    <dgm:cxn modelId="{7633CE1F-3717-4DFF-BFC0-F55FB8C9349F}" type="presParOf" srcId="{63851EF3-D1CD-45D8-B881-D948DBEC2FB8}" destId="{9386854E-ED8B-4EED-AAE2-369FB1F19EAB}" srcOrd="9" destOrd="0" presId="urn:microsoft.com/office/officeart/2005/8/layout/target3"/>
    <dgm:cxn modelId="{07576BA4-FF03-4D8E-A396-24CD414B70E3}" type="presParOf" srcId="{63851EF3-D1CD-45D8-B881-D948DBEC2FB8}" destId="{C7338004-6FDD-4B60-82C1-709188E265BA}" srcOrd="10" destOrd="0" presId="urn:microsoft.com/office/officeart/2005/8/layout/target3"/>
    <dgm:cxn modelId="{CE0CF940-4286-4D95-A4C8-76AFAFC398B2}" type="presParOf" srcId="{63851EF3-D1CD-45D8-B881-D948DBEC2FB8}" destId="{E8A65810-4C69-4C21-A747-D1EAC841AC17}" srcOrd="11" destOrd="0" presId="urn:microsoft.com/office/officeart/2005/8/layout/target3"/>
    <dgm:cxn modelId="{FC420732-8732-449C-8C32-9FE59FDC3AA7}" type="presParOf" srcId="{63851EF3-D1CD-45D8-B881-D948DBEC2FB8}" destId="{9837A1FD-B985-40F4-9B5D-06BD747EE44B}" srcOrd="12" destOrd="0" presId="urn:microsoft.com/office/officeart/2005/8/layout/target3"/>
    <dgm:cxn modelId="{2D37E04A-066E-4746-A2A5-C06DC01667A8}" type="presParOf" srcId="{63851EF3-D1CD-45D8-B881-D948DBEC2FB8}" destId="{1B57C30C-D510-4110-9486-3C1AFF798E07}" srcOrd="13" destOrd="0" presId="urn:microsoft.com/office/officeart/2005/8/layout/target3"/>
    <dgm:cxn modelId="{A7A08596-6A7D-49BD-A58F-B2C4B3209CF5}" type="presParOf" srcId="{63851EF3-D1CD-45D8-B881-D948DBEC2FB8}" destId="{9615BB29-9234-4378-ACEC-E73FCAC9723D}" srcOrd="14" destOrd="0" presId="urn:microsoft.com/office/officeart/2005/8/layout/target3"/>
    <dgm:cxn modelId="{062316F4-9E18-4C46-99C8-52B51243F7C2}" type="presParOf" srcId="{63851EF3-D1CD-45D8-B881-D948DBEC2FB8}" destId="{5A513E73-94CE-457D-9CB9-4BD5ED021D98}" srcOrd="15" destOrd="0" presId="urn:microsoft.com/office/officeart/2005/8/layout/target3"/>
    <dgm:cxn modelId="{7247D3B4-C452-4F1A-A0D0-6B96F3414138}" type="presParOf" srcId="{63851EF3-D1CD-45D8-B881-D948DBEC2FB8}" destId="{4A1B3AB8-748F-4E5D-9113-07107F3354E1}" srcOrd="16" destOrd="0" presId="urn:microsoft.com/office/officeart/2005/8/layout/target3"/>
    <dgm:cxn modelId="{29313044-8A75-4005-A254-0DC653552645}" type="presParOf" srcId="{63851EF3-D1CD-45D8-B881-D948DBEC2FB8}" destId="{DCF1A38E-045A-44A0-AF6B-C6B45EBC5C74}" srcOrd="17" destOrd="0" presId="urn:microsoft.com/office/officeart/2005/8/layout/target3"/>
    <dgm:cxn modelId="{2058972A-50FB-4CC6-B8B6-A50D4D47AF9B}" type="presParOf" srcId="{63851EF3-D1CD-45D8-B881-D948DBEC2FB8}" destId="{8E7063E7-ACF4-4C95-B5F1-6EBCA8C8BDB7}" srcOrd="18" destOrd="0" presId="urn:microsoft.com/office/officeart/2005/8/layout/target3"/>
    <dgm:cxn modelId="{9B8DFED3-DC37-4B51-ABD8-A208340DD378}" type="presParOf" srcId="{63851EF3-D1CD-45D8-B881-D948DBEC2FB8}" destId="{5D5E0AEA-F23F-4AE1-BCE2-494D507A2001}" srcOrd="19"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412EA1-3BCB-4A7C-B764-CB8608FEDD7E}">
      <dsp:nvSpPr>
        <dsp:cNvPr id="0" name=""/>
        <dsp:cNvSpPr/>
      </dsp:nvSpPr>
      <dsp:spPr>
        <a:xfrm>
          <a:off x="0" y="0"/>
          <a:ext cx="2705100" cy="2705100"/>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E91567-547F-407F-8B2E-37E4EDCC6960}">
      <dsp:nvSpPr>
        <dsp:cNvPr id="0" name=""/>
        <dsp:cNvSpPr/>
      </dsp:nvSpPr>
      <dsp:spPr>
        <a:xfrm>
          <a:off x="1352550" y="0"/>
          <a:ext cx="3295650" cy="2705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1</a:t>
          </a:r>
        </a:p>
        <a:p>
          <a:pPr lvl="0" algn="ctr" defTabSz="444500">
            <a:lnSpc>
              <a:spcPct val="90000"/>
            </a:lnSpc>
            <a:spcBef>
              <a:spcPct val="0"/>
            </a:spcBef>
            <a:spcAft>
              <a:spcPct val="35000"/>
            </a:spcAft>
          </a:pPr>
          <a:r>
            <a:rPr lang="en-GB" sz="1000" kern="1200"/>
            <a:t>Achieve a </a:t>
          </a:r>
          <a:r>
            <a:rPr lang="en-GB" sz="1000" b="1" kern="1200">
              <a:solidFill>
                <a:schemeClr val="accent1">
                  <a:lumMod val="75000"/>
                </a:schemeClr>
              </a:solidFill>
            </a:rPr>
            <a:t>Balance</a:t>
          </a:r>
          <a:r>
            <a:rPr lang="en-GB" sz="1000" kern="1200"/>
            <a:t> between Autonomy and Accountability</a:t>
          </a:r>
        </a:p>
      </dsp:txBody>
      <dsp:txXfrm>
        <a:off x="1352550" y="0"/>
        <a:ext cx="1647825" cy="574833"/>
      </dsp:txXfrm>
    </dsp:sp>
    <dsp:sp modelId="{1EB92488-0C02-413F-9773-4C0E565EC8BB}">
      <dsp:nvSpPr>
        <dsp:cNvPr id="0" name=""/>
        <dsp:cNvSpPr/>
      </dsp:nvSpPr>
      <dsp:spPr>
        <a:xfrm>
          <a:off x="355044" y="574833"/>
          <a:ext cx="1995011" cy="1995011"/>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AF656B-317E-4985-A9F3-420B5CBF446B}">
      <dsp:nvSpPr>
        <dsp:cNvPr id="0" name=""/>
        <dsp:cNvSpPr/>
      </dsp:nvSpPr>
      <dsp:spPr>
        <a:xfrm>
          <a:off x="1352550" y="574833"/>
          <a:ext cx="3295650" cy="199501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2</a:t>
          </a:r>
        </a:p>
        <a:p>
          <a:pPr lvl="0" algn="ctr" defTabSz="444500">
            <a:lnSpc>
              <a:spcPct val="90000"/>
            </a:lnSpc>
            <a:spcBef>
              <a:spcPct val="0"/>
            </a:spcBef>
            <a:spcAft>
              <a:spcPct val="35000"/>
            </a:spcAft>
          </a:pPr>
          <a:r>
            <a:rPr lang="en-GB" sz="1000" kern="1200"/>
            <a:t>Improve </a:t>
          </a:r>
          <a:r>
            <a:rPr lang="en-GB" sz="1000" b="1" kern="1200">
              <a:solidFill>
                <a:schemeClr val="accent1">
                  <a:lumMod val="75000"/>
                </a:schemeClr>
              </a:solidFill>
            </a:rPr>
            <a:t>Continuity</a:t>
          </a:r>
          <a:r>
            <a:rPr lang="en-GB" sz="1000" kern="1200">
              <a:solidFill>
                <a:schemeClr val="accent1">
                  <a:lumMod val="75000"/>
                </a:schemeClr>
              </a:solidFill>
            </a:rPr>
            <a:t> </a:t>
          </a:r>
          <a:r>
            <a:rPr lang="en-GB" sz="1000" kern="1200"/>
            <a:t>from ITE to career-long practice</a:t>
          </a:r>
        </a:p>
      </dsp:txBody>
      <dsp:txXfrm>
        <a:off x="1352550" y="574833"/>
        <a:ext cx="1647825" cy="574833"/>
      </dsp:txXfrm>
    </dsp:sp>
    <dsp:sp modelId="{12C4775E-4963-4D37-9852-38BF242D5B64}">
      <dsp:nvSpPr>
        <dsp:cNvPr id="0" name=""/>
        <dsp:cNvSpPr/>
      </dsp:nvSpPr>
      <dsp:spPr>
        <a:xfrm>
          <a:off x="710088" y="1149667"/>
          <a:ext cx="1284922" cy="1284922"/>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D73C8B-982B-4DEA-9299-50C63C823CB5}">
      <dsp:nvSpPr>
        <dsp:cNvPr id="0" name=""/>
        <dsp:cNvSpPr/>
      </dsp:nvSpPr>
      <dsp:spPr>
        <a:xfrm>
          <a:off x="1352550" y="1149667"/>
          <a:ext cx="3295650" cy="128492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GB" sz="1000" kern="1200"/>
        </a:p>
      </dsp:txBody>
      <dsp:txXfrm>
        <a:off x="1352550" y="1149667"/>
        <a:ext cx="1647825" cy="574833"/>
      </dsp:txXfrm>
    </dsp:sp>
    <dsp:sp modelId="{C7338004-6FDD-4B60-82C1-709188E265BA}">
      <dsp:nvSpPr>
        <dsp:cNvPr id="0" name=""/>
        <dsp:cNvSpPr/>
      </dsp:nvSpPr>
      <dsp:spPr>
        <a:xfrm>
          <a:off x="1065133" y="1724501"/>
          <a:ext cx="574833" cy="574833"/>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A65810-4C69-4C21-A747-D1EAC841AC17}">
      <dsp:nvSpPr>
        <dsp:cNvPr id="0" name=""/>
        <dsp:cNvSpPr/>
      </dsp:nvSpPr>
      <dsp:spPr>
        <a:xfrm>
          <a:off x="1352550" y="1152886"/>
          <a:ext cx="3295650" cy="57483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b="1" kern="1200">
              <a:solidFill>
                <a:schemeClr val="accent1">
                  <a:lumMod val="75000"/>
                </a:schemeClr>
              </a:solidFill>
            </a:rPr>
            <a:t>Principle 3</a:t>
          </a:r>
        </a:p>
        <a:p>
          <a:pPr lvl="0" algn="ctr" defTabSz="444500">
            <a:lnSpc>
              <a:spcPct val="90000"/>
            </a:lnSpc>
            <a:spcBef>
              <a:spcPct val="0"/>
            </a:spcBef>
            <a:spcAft>
              <a:spcPct val="35000"/>
            </a:spcAft>
          </a:pPr>
          <a:r>
            <a:rPr lang="en-GB" sz="1000" b="1" kern="1200">
              <a:solidFill>
                <a:schemeClr val="accent1">
                  <a:lumMod val="75000"/>
                </a:schemeClr>
              </a:solidFill>
            </a:rPr>
            <a:t>Collaboration</a:t>
          </a:r>
          <a:r>
            <a:rPr lang="en-GB" sz="1000" kern="1200"/>
            <a:t> for research in-school and between schools</a:t>
          </a:r>
        </a:p>
      </dsp:txBody>
      <dsp:txXfrm>
        <a:off x="1352550" y="1152886"/>
        <a:ext cx="1647825" cy="574833"/>
      </dsp:txXfrm>
    </dsp:sp>
    <dsp:sp modelId="{1B57C30C-D510-4110-9486-3C1AFF798E07}">
      <dsp:nvSpPr>
        <dsp:cNvPr id="0" name=""/>
        <dsp:cNvSpPr/>
      </dsp:nvSpPr>
      <dsp:spPr>
        <a:xfrm>
          <a:off x="3000375" y="0"/>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1, 7, 9</a:t>
          </a:r>
        </a:p>
      </dsp:txBody>
      <dsp:txXfrm>
        <a:off x="3000375" y="0"/>
        <a:ext cx="1647825" cy="574833"/>
      </dsp:txXfrm>
    </dsp:sp>
    <dsp:sp modelId="{5A513E73-94CE-457D-9CB9-4BD5ED021D98}">
      <dsp:nvSpPr>
        <dsp:cNvPr id="0" name=""/>
        <dsp:cNvSpPr/>
      </dsp:nvSpPr>
      <dsp:spPr>
        <a:xfrm>
          <a:off x="3000375" y="574833"/>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Commitments 6, 8</a:t>
          </a:r>
        </a:p>
      </dsp:txBody>
      <dsp:txXfrm>
        <a:off x="3000375" y="574833"/>
        <a:ext cx="1647825" cy="574833"/>
      </dsp:txXfrm>
    </dsp:sp>
    <dsp:sp modelId="{5D5E0AEA-F23F-4AE1-BCE2-494D507A2001}">
      <dsp:nvSpPr>
        <dsp:cNvPr id="0" name=""/>
        <dsp:cNvSpPr/>
      </dsp:nvSpPr>
      <dsp:spPr>
        <a:xfrm>
          <a:off x="3000375" y="1152886"/>
          <a:ext cx="1647825" cy="57483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88950">
            <a:lnSpc>
              <a:spcPct val="90000"/>
            </a:lnSpc>
            <a:spcBef>
              <a:spcPct val="0"/>
            </a:spcBef>
            <a:spcAft>
              <a:spcPct val="15000"/>
            </a:spcAft>
            <a:buChar char="••"/>
          </a:pPr>
          <a:r>
            <a:rPr lang="en-GB" sz="1100" kern="1200"/>
            <a:t>Policy Commitment 7                     </a:t>
          </a:r>
        </a:p>
      </dsp:txBody>
      <dsp:txXfrm>
        <a:off x="3000375" y="1152886"/>
        <a:ext cx="1647825" cy="57483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977F6-56DD-4DF1-AE44-31B7E416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15059</Words>
  <Characters>85837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Despina Galanouli</dc:creator>
  <cp:lastModifiedBy>Max Fincher</cp:lastModifiedBy>
  <cp:revision>2</cp:revision>
  <cp:lastPrinted>2019-03-19T08:54:00Z</cp:lastPrinted>
  <dcterms:created xsi:type="dcterms:W3CDTF">2021-01-28T12:32:00Z</dcterms:created>
  <dcterms:modified xsi:type="dcterms:W3CDTF">2021-01-28T12:32:00Z</dcterms:modified>
</cp:coreProperties>
</file>